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6DFD0">
      <w:pPr>
        <w:keepNext w:val="0"/>
        <w:keepLines w:val="0"/>
        <w:pageBreakBefore w:val="0"/>
        <w:widowControl w:val="0"/>
        <w:kinsoku/>
        <w:wordWrap/>
        <w:overflowPunct/>
        <w:topLinePunct w:val="0"/>
        <w:autoSpaceDE/>
        <w:autoSpaceDN/>
        <w:bidi w:val="0"/>
        <w:adjustRightInd/>
        <w:snapToGrid/>
        <w:spacing w:after="0" w:line="700" w:lineRule="exact"/>
        <w:jc w:val="center"/>
        <w:textAlignment w:val="auto"/>
        <w:rPr>
          <w:rFonts w:hint="eastAsia" w:ascii="方正小标宋简体" w:hAnsi="方正小标宋简体" w:eastAsia="方正小标宋简体" w:cs="方正小标宋简体"/>
          <w:b/>
          <w:bCs/>
          <w:kern w:val="2"/>
          <w:sz w:val="44"/>
          <w:szCs w:val="44"/>
          <w:lang w:val="en-US" w:eastAsia="zh-CN"/>
        </w:rPr>
      </w:pPr>
      <w:r>
        <w:rPr>
          <w:rFonts w:hint="eastAsia" w:ascii="方正小标宋简体" w:hAnsi="方正小标宋简体" w:eastAsia="方正小标宋简体" w:cs="方正小标宋简体"/>
          <w:b/>
          <w:bCs/>
          <w:kern w:val="2"/>
          <w:sz w:val="44"/>
          <w:szCs w:val="44"/>
          <w:lang w:val="en-US" w:eastAsia="zh-CN"/>
        </w:rPr>
        <w:t>医学技术学院推荐优秀应届本科毕业生</w:t>
      </w:r>
      <w:r>
        <w:rPr>
          <w:rFonts w:hint="eastAsia" w:ascii="方正小标宋简体" w:hAnsi="方正小标宋简体" w:eastAsia="方正小标宋简体" w:cs="方正小标宋简体"/>
          <w:b/>
          <w:bCs/>
          <w:kern w:val="2"/>
          <w:sz w:val="44"/>
          <w:szCs w:val="44"/>
          <w:lang w:val="en-US" w:eastAsia="zh-CN"/>
        </w:rPr>
        <w:br w:type="textWrapping"/>
      </w:r>
      <w:r>
        <w:rPr>
          <w:rFonts w:hint="eastAsia" w:ascii="方正小标宋简体" w:hAnsi="方正小标宋简体" w:eastAsia="方正小标宋简体" w:cs="方正小标宋简体"/>
          <w:b/>
          <w:bCs/>
          <w:kern w:val="2"/>
          <w:sz w:val="44"/>
          <w:szCs w:val="44"/>
          <w:lang w:val="en-US" w:eastAsia="zh-CN"/>
        </w:rPr>
        <w:t>免试攻读研究生工作实施细则（试行）</w:t>
      </w:r>
    </w:p>
    <w:p w14:paraId="0C0C280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第一章  总则</w:t>
      </w:r>
    </w:p>
    <w:p w14:paraId="2547350A">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 xml:space="preserve">第一条 </w:t>
      </w:r>
      <w:r>
        <w:rPr>
          <w:rFonts w:hint="eastAsia" w:ascii="仿宋_GB2312" w:hAnsi="仿宋_GB2312" w:eastAsia="仿宋_GB2312" w:cs="仿宋_GB2312"/>
          <w:kern w:val="2"/>
          <w:sz w:val="32"/>
          <w:szCs w:val="32"/>
          <w:lang w:val="en-US" w:eastAsia="zh-CN" w:bidi="ar"/>
        </w:rPr>
        <w:t xml:space="preserve"> 为规范我院推荐优秀应届本科毕业生免试攻读研究生（以下简称“推免”）工作，根据《全国高等学校推荐优秀应届本科毕业生免试攻读研究生工作管理规定》（教学厅〔2026〕1号）</w:t>
      </w:r>
      <w:del w:id="0" w:author="x" w:date="2026-09-06T09:13:59Z">
        <w:r>
          <w:rPr>
            <w:rFonts w:hint="eastAsia" w:ascii="仿宋_GB2312" w:hAnsi="仿宋_GB2312" w:eastAsia="仿宋_GB2312" w:cs="仿宋_GB2312"/>
            <w:kern w:val="2"/>
            <w:sz w:val="32"/>
            <w:szCs w:val="32"/>
            <w:lang w:val="en-US" w:eastAsia="zh-CN" w:bidi="ar"/>
          </w:rPr>
          <w:delText>、</w:delText>
        </w:r>
      </w:del>
      <w:r>
        <w:rPr>
          <w:rFonts w:hint="eastAsia" w:ascii="仿宋_GB2312" w:hAnsi="仿宋_GB2312" w:eastAsia="仿宋_GB2312" w:cs="仿宋_GB2312"/>
          <w:kern w:val="2"/>
          <w:sz w:val="32"/>
          <w:szCs w:val="32"/>
          <w:lang w:val="en-US" w:eastAsia="zh-CN" w:bidi="ar"/>
        </w:rPr>
        <w:t>《进一步规范和加强推荐优秀应届本科毕业生免试攻读研究生工作的通知》（教学厅〔2020〕12号）及《陕西中医药大学推荐免试攻读研究生实施办法（试行）》等文件精神，结合学院实际，制定本细则。</w:t>
      </w:r>
    </w:p>
    <w:p w14:paraId="4F4ED882">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 xml:space="preserve">第二条 </w:t>
      </w:r>
      <w:r>
        <w:rPr>
          <w:rFonts w:hint="eastAsia" w:ascii="仿宋_GB2312" w:hAnsi="仿宋_GB2312" w:eastAsia="仿宋_GB2312" w:cs="仿宋_GB2312"/>
          <w:kern w:val="2"/>
          <w:sz w:val="32"/>
          <w:szCs w:val="32"/>
          <w:lang w:val="en-US" w:eastAsia="zh-CN" w:bidi="ar"/>
        </w:rPr>
        <w:t xml:space="preserve"> 推免工作坚持科学、规范、公平、公开的原则，落实立德树人根本任务，以服务国家战略、支撑教育强国建设为导向，落实重大事项集体研究、集体决策制度，严格规范管理，做到标准明确、程序公开、遴选公正、竞争公平。</w:t>
      </w:r>
    </w:p>
    <w:p w14:paraId="7D18655A">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第三条</w:t>
      </w:r>
      <w:r>
        <w:rPr>
          <w:rFonts w:hint="eastAsia" w:ascii="仿宋_GB2312" w:hAnsi="仿宋_GB2312" w:eastAsia="仿宋_GB2312" w:cs="仿宋_GB2312"/>
          <w:kern w:val="2"/>
          <w:sz w:val="32"/>
          <w:szCs w:val="32"/>
          <w:lang w:val="en-US" w:eastAsia="zh-CN" w:bidi="ar"/>
        </w:rPr>
        <w:t xml:space="preserve">  本细则适用于医学技术学院通过全国普通高等学校招生统一考试录取的全日制应届本科毕业生（不含第二学士学位，定向生须取得定向单位书面同意）。</w:t>
      </w:r>
    </w:p>
    <w:p w14:paraId="3423C360">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第四条</w:t>
      </w:r>
      <w:r>
        <w:rPr>
          <w:rFonts w:hint="eastAsia" w:ascii="仿宋_GB2312" w:hAnsi="仿宋_GB2312" w:eastAsia="仿宋_GB2312" w:cs="仿宋_GB2312"/>
          <w:kern w:val="2"/>
          <w:sz w:val="32"/>
          <w:szCs w:val="32"/>
          <w:lang w:val="en-US" w:eastAsia="zh-CN" w:bidi="ar"/>
        </w:rPr>
        <w:t xml:space="preserve">  推免工作坚持德智体美劳全面衡量，加强对学生思想政治素质和品德的考核，突出考查学生本科阶段的一贯学业表现、能力素质、逻辑思维及创新实践等研究生培养潜质，引导学生全面发展。</w:t>
      </w:r>
    </w:p>
    <w:p w14:paraId="57EADD9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第二章  组织机构</w:t>
      </w:r>
    </w:p>
    <w:p w14:paraId="4FF8579E">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第五条</w:t>
      </w:r>
      <w:r>
        <w:rPr>
          <w:rFonts w:hint="eastAsia" w:ascii="仿宋_GB2312" w:hAnsi="仿宋_GB2312" w:eastAsia="仿宋_GB2312" w:cs="仿宋_GB2312"/>
          <w:kern w:val="2"/>
          <w:sz w:val="32"/>
          <w:szCs w:val="32"/>
          <w:lang w:val="en-US" w:eastAsia="zh-CN" w:bidi="ar"/>
        </w:rPr>
        <w:t xml:space="preserve">  学院成立推免生遴选工作小组（以下简称</w:t>
      </w:r>
      <w:ins w:id="1" w:author="x" w:date="2026-09-06T09:11:21Z">
        <w:r>
          <w:rPr>
            <w:rFonts w:hint="eastAsia" w:ascii="仿宋_GB2312" w:hAnsi="仿宋_GB2312" w:eastAsia="仿宋_GB2312" w:cs="仿宋_GB2312"/>
            <w:kern w:val="2"/>
            <w:sz w:val="32"/>
            <w:szCs w:val="32"/>
            <w:lang w:val="en-US" w:eastAsia="zh-CN" w:bidi="ar"/>
          </w:rPr>
          <w:t>“遴选小组”</w:t>
        </w:r>
      </w:ins>
      <w:del w:id="2" w:author="x" w:date="2026-09-06T09:11:21Z">
        <w:r>
          <w:rPr>
            <w:rFonts w:hint="eastAsia" w:ascii="仿宋_GB2312" w:hAnsi="仿宋_GB2312" w:eastAsia="仿宋_GB2312" w:cs="仿宋_GB2312"/>
            <w:kern w:val="2"/>
            <w:sz w:val="32"/>
            <w:szCs w:val="32"/>
            <w:lang w:val="en-US" w:eastAsia="zh-CN" w:bidi="ar"/>
          </w:rPr>
          <w:delText>"遴选小组"</w:delText>
        </w:r>
      </w:del>
      <w:r>
        <w:rPr>
          <w:rFonts w:hint="eastAsia" w:ascii="仿宋_GB2312" w:hAnsi="仿宋_GB2312" w:eastAsia="仿宋_GB2312" w:cs="仿宋_GB2312"/>
          <w:kern w:val="2"/>
          <w:sz w:val="32"/>
          <w:szCs w:val="32"/>
          <w:lang w:val="en-US" w:eastAsia="zh-CN" w:bidi="ar"/>
        </w:rPr>
        <w:t>），总人数为7人（奇数）。组成如下：</w:t>
      </w:r>
    </w:p>
    <w:p w14:paraId="2060F08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组长：学院院长</w:t>
      </w:r>
    </w:p>
    <w:p w14:paraId="0A2CA653">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副组长：分管本科教学工作的副院长、分管学生工作的党委副书记。</w:t>
      </w:r>
    </w:p>
    <w:p w14:paraId="3B3D4E7D">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成员：学院纪委书记、本学科领域正高级专业技术职称教师4人。</w:t>
      </w:r>
    </w:p>
    <w:p w14:paraId="246953CF">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遴选小组主要职责：</w:t>
      </w:r>
    </w:p>
    <w:p w14:paraId="18094DCA">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 制定和修订学院年度推免工作实施细则，报学校推免工作领导小组审定；</w:t>
      </w:r>
    </w:p>
    <w:p w14:paraId="6CADEB9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 根据学校相关政策和实施办法开展推免生遴选工作，包括资格审查、综合测评排名、初评推荐等；</w:t>
      </w:r>
    </w:p>
    <w:p w14:paraId="20D4631A">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3. 审核本院拟推免生名单，经学院党政联席会议审议后，报学校领导小组办公室；</w:t>
      </w:r>
    </w:p>
    <w:p w14:paraId="75C87D26">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4. 处理推免工作中的申诉与异议。</w:t>
      </w:r>
    </w:p>
    <w:p w14:paraId="08DC3F56">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highlight w:val="none"/>
          <w:lang w:val="en-US" w:eastAsia="zh-CN" w:bidi="ar"/>
          <w:rPrChange w:id="3"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4" w:author="子君君" w:date="2026-09-10T17:37:30Z">
            <w:rPr>
              <w:rFonts w:hint="eastAsia" w:ascii="仿宋_GB2312" w:hAnsi="仿宋_GB2312" w:eastAsia="仿宋_GB2312" w:cs="仿宋_GB2312"/>
              <w:b/>
              <w:bCs/>
              <w:kern w:val="2"/>
              <w:sz w:val="32"/>
              <w:szCs w:val="32"/>
              <w:highlight w:val="yellow"/>
              <w:lang w:val="en-US" w:eastAsia="zh-CN" w:bidi="ar"/>
            </w:rPr>
          </w:rPrChange>
        </w:rPr>
        <w:t>第六条</w:t>
      </w:r>
      <w:r>
        <w:rPr>
          <w:rFonts w:hint="eastAsia" w:ascii="仿宋_GB2312" w:hAnsi="仿宋_GB2312" w:eastAsia="仿宋_GB2312" w:cs="仿宋_GB2312"/>
          <w:kern w:val="2"/>
          <w:sz w:val="32"/>
          <w:szCs w:val="32"/>
          <w:highlight w:val="none"/>
          <w:lang w:val="en-US" w:eastAsia="zh-CN" w:bidi="ar"/>
          <w:rPrChange w:id="5" w:author="子君君" w:date="2026-09-10T17:37:30Z">
            <w:rPr>
              <w:rFonts w:hint="eastAsia" w:ascii="仿宋_GB2312" w:hAnsi="仿宋_GB2312" w:eastAsia="仿宋_GB2312" w:cs="仿宋_GB2312"/>
              <w:kern w:val="2"/>
              <w:sz w:val="32"/>
              <w:szCs w:val="32"/>
              <w:highlight w:val="yellow"/>
              <w:lang w:val="en-US" w:eastAsia="zh-CN" w:bidi="ar"/>
            </w:rPr>
          </w:rPrChange>
        </w:rPr>
        <w:t xml:space="preserve">  学院在遴选小组指导下，成立院级审核小组，由具有医学技术相关学科副高级及以上专业技术职称的专家3人组成。审核小组主要职责：</w:t>
      </w:r>
    </w:p>
    <w:p w14:paraId="66344D7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6"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7" w:author="子君君" w:date="2026-09-10T17:37:30Z">
            <w:rPr>
              <w:rFonts w:hint="eastAsia" w:ascii="仿宋_GB2312" w:hAnsi="仿宋_GB2312" w:eastAsia="仿宋_GB2312" w:cs="仿宋_GB2312"/>
              <w:kern w:val="2"/>
              <w:sz w:val="32"/>
              <w:szCs w:val="32"/>
              <w:highlight w:val="yellow"/>
              <w:lang w:val="en-US" w:eastAsia="zh-CN" w:bidi="ar"/>
            </w:rPr>
          </w:rPrChange>
        </w:rPr>
        <w:t>1. 对申请推免学生的学业成绩、科研成果、学术论文、竞赛奖项、荣誉等参评内容进行审核鉴定；</w:t>
      </w:r>
    </w:p>
    <w:p w14:paraId="51EF7FEF">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8"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9" w:author="子君君" w:date="2026-09-10T17:37:30Z">
            <w:rPr>
              <w:rFonts w:hint="eastAsia" w:ascii="仿宋_GB2312" w:hAnsi="仿宋_GB2312" w:eastAsia="仿宋_GB2312" w:cs="仿宋_GB2312"/>
              <w:kern w:val="2"/>
              <w:sz w:val="32"/>
              <w:szCs w:val="32"/>
              <w:highlight w:val="yellow"/>
              <w:lang w:val="en-US" w:eastAsia="zh-CN" w:bidi="ar"/>
            </w:rPr>
          </w:rPrChange>
        </w:rPr>
        <w:t>2. 排除抄袭、造假、冒名及有名无实等情况；</w:t>
      </w:r>
    </w:p>
    <w:p w14:paraId="4E97B452">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10"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11" w:author="子君君" w:date="2026-09-10T17:37:30Z">
            <w:rPr>
              <w:rFonts w:hint="eastAsia" w:ascii="仿宋_GB2312" w:hAnsi="仿宋_GB2312" w:eastAsia="仿宋_GB2312" w:cs="仿宋_GB2312"/>
              <w:kern w:val="2"/>
              <w:sz w:val="32"/>
              <w:szCs w:val="32"/>
              <w:highlight w:val="yellow"/>
              <w:lang w:val="en-US" w:eastAsia="zh-CN" w:bidi="ar"/>
            </w:rPr>
          </w:rPrChange>
        </w:rPr>
        <w:t>3. 对高水平科研创新成果、竞赛奖项的真实性、原创性进行审核鉴定，并组织学生公开答辩；</w:t>
      </w:r>
    </w:p>
    <w:p w14:paraId="495CD534">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12"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13" w:author="子君君" w:date="2026-09-10T17:37:30Z">
            <w:rPr>
              <w:rFonts w:hint="eastAsia" w:ascii="仿宋_GB2312" w:hAnsi="仿宋_GB2312" w:eastAsia="仿宋_GB2312" w:cs="仿宋_GB2312"/>
              <w:kern w:val="2"/>
              <w:sz w:val="32"/>
              <w:szCs w:val="32"/>
              <w:highlight w:val="yellow"/>
              <w:lang w:val="en-US" w:eastAsia="zh-CN" w:bidi="ar"/>
            </w:rPr>
          </w:rPrChange>
        </w:rPr>
        <w:t>4. 给出明确审核意见。</w:t>
      </w:r>
    </w:p>
    <w:p w14:paraId="068C44C9">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highlight w:val="none"/>
          <w:lang w:val="en-US" w:eastAsia="zh-CN" w:bidi="ar"/>
          <w:rPrChange w:id="14" w:author="子君君" w:date="2026-09-10T17:37:30Z">
            <w:rPr>
              <w:rFonts w:hint="eastAsia" w:ascii="仿宋_GB2312" w:hAnsi="仿宋_GB2312" w:eastAsia="仿宋_GB2312" w:cs="仿宋_GB2312"/>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5" w:author="子君君" w:date="2026-09-10T17:37:30Z">
            <w:rPr>
              <w:rFonts w:hint="eastAsia" w:ascii="仿宋_GB2312" w:hAnsi="仿宋_GB2312" w:eastAsia="仿宋_GB2312" w:cs="仿宋_GB2312"/>
              <w:b/>
              <w:bCs/>
              <w:kern w:val="2"/>
              <w:sz w:val="32"/>
              <w:szCs w:val="32"/>
              <w:lang w:val="en-US" w:eastAsia="zh-CN" w:bidi="ar"/>
            </w:rPr>
          </w:rPrChange>
        </w:rPr>
        <w:t>第七条</w:t>
      </w:r>
      <w:r>
        <w:rPr>
          <w:rFonts w:hint="eastAsia" w:ascii="仿宋_GB2312" w:hAnsi="仿宋_GB2312" w:eastAsia="仿宋_GB2312" w:cs="仿宋_GB2312"/>
          <w:kern w:val="2"/>
          <w:sz w:val="32"/>
          <w:szCs w:val="32"/>
          <w:highlight w:val="none"/>
          <w:lang w:val="en-US" w:eastAsia="zh-CN" w:bidi="ar"/>
          <w:rPrChange w:id="16" w:author="子君君" w:date="2026-09-10T17:37:30Z">
            <w:rPr>
              <w:rFonts w:hint="eastAsia" w:ascii="仿宋_GB2312" w:hAnsi="仿宋_GB2312" w:eastAsia="仿宋_GB2312" w:cs="仿宋_GB2312"/>
              <w:kern w:val="2"/>
              <w:sz w:val="32"/>
              <w:szCs w:val="32"/>
              <w:lang w:val="en-US" w:eastAsia="zh-CN" w:bidi="ar"/>
            </w:rPr>
          </w:rPrChange>
        </w:rPr>
        <w:t xml:space="preserve">  学院教学秘书、辅导员协助遴选小组和审核小组开展材料收集、资格审查、成绩核算、公示发布等具体工作。</w:t>
      </w:r>
    </w:p>
    <w:p w14:paraId="78DC8AC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rPr>
          <w:rFonts w:hint="eastAsia" w:ascii="黑体" w:hAnsi="黑体" w:eastAsia="黑体" w:cs="黑体"/>
          <w:b w:val="0"/>
          <w:bCs w:val="0"/>
          <w:kern w:val="2"/>
          <w:sz w:val="32"/>
          <w:szCs w:val="32"/>
          <w:highlight w:val="none"/>
          <w:lang w:val="en-US" w:eastAsia="zh-CN"/>
          <w:rPrChange w:id="17" w:author="子君君" w:date="2026-09-10T17:37:30Z">
            <w:rPr>
              <w:rFonts w:hint="eastAsia" w:ascii="黑体" w:hAnsi="黑体" w:eastAsia="黑体" w:cs="黑体"/>
              <w:b w:val="0"/>
              <w:bCs w:val="0"/>
              <w:kern w:val="2"/>
              <w:sz w:val="32"/>
              <w:szCs w:val="32"/>
              <w:lang w:val="en-US" w:eastAsia="zh-CN"/>
            </w:rPr>
          </w:rPrChange>
        </w:rPr>
      </w:pPr>
      <w:r>
        <w:rPr>
          <w:rFonts w:hint="eastAsia" w:ascii="黑体" w:hAnsi="黑体" w:eastAsia="黑体" w:cs="黑体"/>
          <w:b w:val="0"/>
          <w:bCs w:val="0"/>
          <w:kern w:val="2"/>
          <w:sz w:val="32"/>
          <w:szCs w:val="32"/>
          <w:highlight w:val="none"/>
          <w:lang w:val="en-US" w:eastAsia="zh-CN"/>
          <w:rPrChange w:id="18" w:author="子君君" w:date="2026-09-10T17:37:30Z">
            <w:rPr>
              <w:rFonts w:hint="eastAsia" w:ascii="黑体" w:hAnsi="黑体" w:eastAsia="黑体" w:cs="黑体"/>
              <w:b w:val="0"/>
              <w:bCs w:val="0"/>
              <w:kern w:val="2"/>
              <w:sz w:val="32"/>
              <w:szCs w:val="32"/>
              <w:lang w:val="en-US" w:eastAsia="zh-CN"/>
            </w:rPr>
          </w:rPrChange>
        </w:rPr>
        <w:t>第三章  推荐名额分配</w:t>
      </w:r>
    </w:p>
    <w:p w14:paraId="6DAEF8B4">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highlight w:val="none"/>
          <w:lang w:val="en-US" w:eastAsia="zh-CN" w:bidi="ar"/>
          <w:rPrChange w:id="19" w:author="子君君" w:date="2026-09-10T17:37:30Z">
            <w:rPr>
              <w:rFonts w:hint="eastAsia" w:ascii="仿宋_GB2312" w:hAnsi="仿宋_GB2312" w:eastAsia="仿宋_GB2312" w:cs="仿宋_GB2312"/>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20" w:author="子君君" w:date="2026-09-10T17:37:30Z">
            <w:rPr>
              <w:rFonts w:hint="eastAsia" w:ascii="仿宋_GB2312" w:hAnsi="仿宋_GB2312" w:eastAsia="仿宋_GB2312" w:cs="仿宋_GB2312"/>
              <w:b/>
              <w:bCs/>
              <w:kern w:val="2"/>
              <w:sz w:val="32"/>
              <w:szCs w:val="32"/>
              <w:lang w:val="en-US" w:eastAsia="zh-CN" w:bidi="ar"/>
            </w:rPr>
          </w:rPrChange>
        </w:rPr>
        <w:t>第八条</w:t>
      </w:r>
      <w:r>
        <w:rPr>
          <w:rFonts w:hint="eastAsia" w:ascii="仿宋_GB2312" w:hAnsi="仿宋_GB2312" w:eastAsia="仿宋_GB2312" w:cs="仿宋_GB2312"/>
          <w:kern w:val="2"/>
          <w:sz w:val="32"/>
          <w:szCs w:val="32"/>
          <w:highlight w:val="none"/>
          <w:lang w:val="en-US" w:eastAsia="zh-CN" w:bidi="ar"/>
          <w:rPrChange w:id="21" w:author="子君君" w:date="2026-09-10T17:37:30Z">
            <w:rPr>
              <w:rFonts w:hint="eastAsia" w:ascii="仿宋_GB2312" w:hAnsi="仿宋_GB2312" w:eastAsia="仿宋_GB2312" w:cs="仿宋_GB2312"/>
              <w:kern w:val="2"/>
              <w:sz w:val="32"/>
              <w:szCs w:val="32"/>
              <w:lang w:val="en-US" w:eastAsia="zh-CN" w:bidi="ar"/>
            </w:rPr>
          </w:rPrChange>
        </w:rPr>
        <w:t xml:space="preserve">  学院推免名额由学校推免工作领导小组根据上级下达的总名额统一分配。学院严格按照学校分配的推免名额开展遴选工作，不擅自增减。</w:t>
      </w:r>
    </w:p>
    <w:p w14:paraId="2968667A">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highlight w:val="none"/>
          <w:lang w:val="en-US" w:eastAsia="zh-CN" w:bidi="ar"/>
          <w:rPrChange w:id="22"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23" w:author="子君君" w:date="2026-09-10T17:37:30Z">
            <w:rPr>
              <w:rFonts w:hint="eastAsia" w:ascii="仿宋_GB2312" w:hAnsi="仿宋_GB2312" w:eastAsia="仿宋_GB2312" w:cs="仿宋_GB2312"/>
              <w:b/>
              <w:bCs/>
              <w:kern w:val="2"/>
              <w:sz w:val="32"/>
              <w:szCs w:val="32"/>
              <w:highlight w:val="yellow"/>
              <w:lang w:val="en-US" w:eastAsia="zh-CN" w:bidi="ar"/>
            </w:rPr>
          </w:rPrChange>
        </w:rPr>
        <w:t>第九条</w:t>
      </w:r>
      <w:r>
        <w:rPr>
          <w:rFonts w:hint="eastAsia" w:ascii="仿宋_GB2312" w:hAnsi="仿宋_GB2312" w:eastAsia="仿宋_GB2312" w:cs="仿宋_GB2312"/>
          <w:kern w:val="2"/>
          <w:sz w:val="32"/>
          <w:szCs w:val="32"/>
          <w:highlight w:val="none"/>
          <w:lang w:val="en-US" w:eastAsia="zh-CN" w:bidi="ar"/>
          <w:rPrChange w:id="24" w:author="子君君" w:date="2026-09-10T17:37:30Z">
            <w:rPr>
              <w:rFonts w:hint="eastAsia" w:ascii="仿宋_GB2312" w:hAnsi="仿宋_GB2312" w:eastAsia="仿宋_GB2312" w:cs="仿宋_GB2312"/>
              <w:kern w:val="2"/>
              <w:sz w:val="32"/>
              <w:szCs w:val="32"/>
              <w:highlight w:val="yellow"/>
              <w:lang w:val="en-US" w:eastAsia="zh-CN" w:bidi="ar"/>
            </w:rPr>
          </w:rPrChange>
        </w:rPr>
        <w:t xml:space="preserve">  学院内部推免名额分配原则：</w:t>
      </w:r>
    </w:p>
    <w:p w14:paraId="1195813B">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25"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26" w:author="子君君" w:date="2026-09-10T17:37:30Z">
            <w:rPr>
              <w:rFonts w:hint="eastAsia" w:ascii="仿宋_GB2312" w:hAnsi="仿宋_GB2312" w:eastAsia="仿宋_GB2312" w:cs="仿宋_GB2312"/>
              <w:kern w:val="2"/>
              <w:sz w:val="32"/>
              <w:szCs w:val="32"/>
              <w:highlight w:val="yellow"/>
              <w:lang w:val="en-US" w:eastAsia="zh-CN" w:bidi="ar"/>
            </w:rPr>
          </w:rPrChange>
        </w:rPr>
        <w:t>基础性分配：以各专业应届本科毕业生人数为主要依据，按比例分配；</w:t>
      </w:r>
    </w:p>
    <w:p w14:paraId="44930F98">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27"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28" w:author="子君君" w:date="2026-09-10T17:37:30Z">
            <w:rPr>
              <w:rFonts w:hint="eastAsia" w:ascii="仿宋_GB2312" w:hAnsi="仿宋_GB2312" w:eastAsia="仿宋_GB2312" w:cs="仿宋_GB2312"/>
              <w:kern w:val="2"/>
              <w:sz w:val="32"/>
              <w:szCs w:val="32"/>
              <w:highlight w:val="yellow"/>
              <w:lang w:val="en-US" w:eastAsia="zh-CN" w:bidi="ar"/>
            </w:rPr>
          </w:rPrChange>
        </w:rPr>
        <w:t>倾斜性调整：在基础性分配基础上，综合考虑以下因素进行微调：</w:t>
      </w:r>
    </w:p>
    <w:p w14:paraId="56292CAF">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29"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30" w:author="子君君" w:date="2026-09-10T17:37:30Z">
            <w:rPr>
              <w:rFonts w:hint="eastAsia" w:ascii="仿宋_GB2312" w:hAnsi="仿宋_GB2312" w:eastAsia="仿宋_GB2312" w:cs="仿宋_GB2312"/>
              <w:kern w:val="2"/>
              <w:sz w:val="32"/>
              <w:szCs w:val="32"/>
              <w:highlight w:val="yellow"/>
              <w:lang w:val="en-US" w:eastAsia="zh-CN" w:bidi="ar"/>
            </w:rPr>
          </w:rPrChange>
        </w:rPr>
        <w:t>（1）专业学科建设水平及本科生教育教学质量；</w:t>
      </w:r>
    </w:p>
    <w:p w14:paraId="572917C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31"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32" w:author="子君君" w:date="2026-09-10T17:37:30Z">
            <w:rPr>
              <w:rFonts w:hint="eastAsia" w:ascii="仿宋_GB2312" w:hAnsi="仿宋_GB2312" w:eastAsia="仿宋_GB2312" w:cs="仿宋_GB2312"/>
              <w:kern w:val="2"/>
              <w:sz w:val="32"/>
              <w:szCs w:val="32"/>
              <w:highlight w:val="yellow"/>
              <w:lang w:val="en-US" w:eastAsia="zh-CN" w:bidi="ar"/>
            </w:rPr>
          </w:rPrChange>
        </w:rPr>
        <w:t>（2）专业上一年度推免生计划完成情况；</w:t>
      </w:r>
    </w:p>
    <w:p w14:paraId="227AA0B3">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33"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34" w:author="子君君" w:date="2026-09-10T17:37:30Z">
            <w:rPr>
              <w:rFonts w:hint="eastAsia" w:ascii="仿宋_GB2312" w:hAnsi="仿宋_GB2312" w:eastAsia="仿宋_GB2312" w:cs="仿宋_GB2312"/>
              <w:kern w:val="2"/>
              <w:sz w:val="32"/>
              <w:szCs w:val="32"/>
              <w:highlight w:val="yellow"/>
              <w:lang w:val="en-US" w:eastAsia="zh-CN" w:bidi="ar"/>
            </w:rPr>
          </w:rPrChange>
        </w:rPr>
        <w:t>（3）国家重点发展领域及学院交叉学科建设需要；</w:t>
      </w:r>
    </w:p>
    <w:p w14:paraId="1A5E15F7">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kern w:val="2"/>
          <w:sz w:val="32"/>
          <w:szCs w:val="32"/>
          <w:highlight w:val="none"/>
          <w:lang w:val="en-US" w:eastAsia="zh-CN" w:bidi="ar"/>
          <w:rPrChange w:id="35" w:author="子君君" w:date="2026-09-10T17:37:30Z">
            <w:rPr>
              <w:rFonts w:hint="eastAsia" w:ascii="仿宋_GB2312" w:hAnsi="仿宋_GB2312" w:eastAsia="仿宋_GB2312" w:cs="仿宋_GB2312"/>
              <w:kern w:val="2"/>
              <w:sz w:val="32"/>
              <w:szCs w:val="32"/>
              <w:highlight w:val="yellow"/>
              <w:lang w:val="en-US" w:eastAsia="zh-CN" w:bidi="ar"/>
            </w:rPr>
          </w:rPrChange>
        </w:rPr>
      </w:pPr>
      <w:r>
        <w:rPr>
          <w:rFonts w:hint="eastAsia" w:ascii="仿宋_GB2312" w:hAnsi="仿宋_GB2312" w:eastAsia="仿宋_GB2312" w:cs="仿宋_GB2312"/>
          <w:kern w:val="2"/>
          <w:sz w:val="32"/>
          <w:szCs w:val="32"/>
          <w:highlight w:val="none"/>
          <w:lang w:val="en-US" w:eastAsia="zh-CN" w:bidi="ar"/>
          <w:rPrChange w:id="36" w:author="子君君" w:date="2026-09-10T17:37:30Z">
            <w:rPr>
              <w:rFonts w:hint="eastAsia" w:ascii="仿宋_GB2312" w:hAnsi="仿宋_GB2312" w:eastAsia="仿宋_GB2312" w:cs="仿宋_GB2312"/>
              <w:kern w:val="2"/>
              <w:sz w:val="32"/>
              <w:szCs w:val="32"/>
              <w:highlight w:val="yellow"/>
              <w:lang w:val="en-US" w:eastAsia="zh-CN" w:bidi="ar"/>
            </w:rPr>
          </w:rPrChange>
        </w:rPr>
        <w:t>（4）学校单列名额的专项要求。</w:t>
      </w:r>
    </w:p>
    <w:p w14:paraId="31AA6FC4">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第十条</w:t>
      </w:r>
      <w:r>
        <w:rPr>
          <w:rFonts w:hint="eastAsia" w:ascii="仿宋_GB2312" w:hAnsi="仿宋_GB2312" w:eastAsia="仿宋_GB2312" w:cs="仿宋_GB2312"/>
          <w:kern w:val="2"/>
          <w:sz w:val="32"/>
          <w:szCs w:val="32"/>
          <w:lang w:val="en-US" w:eastAsia="zh-CN" w:bidi="ar"/>
        </w:rPr>
        <w:t xml:space="preserve">  若某专业符合推免条件的学生人数少于分配名额，剩余名额由遴选小组提出调整方案，经学院党政联席会议审议后，在学院内部其他专业间统筹调配。</w:t>
      </w:r>
    </w:p>
    <w:p w14:paraId="1F2E3895">
      <w:pPr>
        <w:widowControl w:val="0"/>
        <w:spacing w:line="560" w:lineRule="exact"/>
        <w:ind w:firstLine="0" w:firstLineChars="0"/>
        <w:jc w:val="center"/>
        <w:rPr>
          <w:rFonts w:hint="eastAsia" w:ascii="黑体" w:hAnsi="黑体" w:eastAsia="黑体"/>
          <w:sz w:val="32"/>
          <w:szCs w:val="24"/>
        </w:rPr>
      </w:pPr>
      <w:r>
        <w:rPr>
          <w:rFonts w:hint="eastAsia" w:ascii="黑体" w:hAnsi="黑体" w:eastAsia="黑体"/>
          <w:sz w:val="32"/>
          <w:szCs w:val="24"/>
        </w:rPr>
        <w:t>第四章  推荐条件</w:t>
      </w:r>
    </w:p>
    <w:p w14:paraId="4B3D6B4B">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 xml:space="preserve">第十一条 </w:t>
      </w:r>
      <w:r>
        <w:rPr>
          <w:rFonts w:hint="eastAsia" w:ascii="仿宋_GB2312" w:hAnsi="仿宋_GB2312" w:eastAsia="仿宋_GB2312" w:cs="仿宋_GB2312"/>
          <w:b w:val="0"/>
          <w:bCs w:val="0"/>
          <w:kern w:val="2"/>
          <w:sz w:val="32"/>
          <w:szCs w:val="32"/>
          <w:lang w:val="en-US" w:eastAsia="zh-CN" w:bidi="ar"/>
        </w:rPr>
        <w:t xml:space="preserve"> 推荐条件</w:t>
      </w:r>
    </w:p>
    <w:p w14:paraId="47279384">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bookmarkStart w:id="0" w:name="_Hlk205048931"/>
      <w:r>
        <w:rPr>
          <w:rFonts w:hint="eastAsia" w:ascii="仿宋_GB2312" w:hAnsi="仿宋_GB2312" w:eastAsia="仿宋_GB2312" w:cs="仿宋_GB2312"/>
          <w:b w:val="0"/>
          <w:bCs w:val="0"/>
          <w:kern w:val="2"/>
          <w:sz w:val="32"/>
          <w:szCs w:val="32"/>
          <w:lang w:val="en-US" w:eastAsia="zh-CN" w:bidi="ar"/>
        </w:rPr>
        <w:t>（一）</w:t>
      </w:r>
      <w:bookmarkEnd w:id="0"/>
      <w:r>
        <w:rPr>
          <w:rFonts w:hint="eastAsia" w:ascii="仿宋_GB2312" w:hAnsi="仿宋_GB2312" w:eastAsia="仿宋_GB2312" w:cs="仿宋_GB2312"/>
          <w:b w:val="0"/>
          <w:bCs w:val="0"/>
          <w:kern w:val="2"/>
          <w:sz w:val="32"/>
          <w:szCs w:val="32"/>
          <w:lang w:val="en-US" w:eastAsia="zh-CN" w:bidi="ar"/>
        </w:rPr>
        <w:t>基本条件</w:t>
      </w:r>
    </w:p>
    <w:p w14:paraId="54531142">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1.拥护中国共产党的领导，具有爱国主义情操和集体主义精神，社会主义信念坚定，社会责任感强，遵守中华人民共和国宪法和法律。</w:t>
      </w:r>
    </w:p>
    <w:p w14:paraId="48337AE0">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2.不存在考试作弊和学术不端行为。</w:t>
      </w:r>
    </w:p>
    <w:p w14:paraId="12AB667B">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3.成绩优异，系统掌握本学科专业领域的基础理论、专业知识和基本技能，具备从事科学研究和专业实践的能力，具有较强的创新意识和潜质。</w:t>
      </w:r>
    </w:p>
    <w:p w14:paraId="70097EBA">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4.</w:t>
      </w:r>
      <w:bookmarkStart w:id="1" w:name="_Hlk205059060"/>
      <w:r>
        <w:rPr>
          <w:rFonts w:hint="eastAsia" w:ascii="仿宋_GB2312" w:hAnsi="仿宋_GB2312" w:eastAsia="仿宋_GB2312" w:cs="仿宋_GB2312"/>
          <w:b w:val="0"/>
          <w:bCs w:val="0"/>
          <w:kern w:val="2"/>
          <w:sz w:val="32"/>
          <w:szCs w:val="32"/>
          <w:lang w:val="en-US" w:eastAsia="zh-CN" w:bidi="ar"/>
        </w:rPr>
        <w:t>在规定的学制内完成学业，毕业时取得学士学位。</w:t>
      </w:r>
    </w:p>
    <w:p w14:paraId="2CC11860">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（二）学业条件</w:t>
      </w:r>
    </w:p>
    <w:p w14:paraId="3DFC1B95">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工作小组根据上级部门最新要求以及推免名额，在每年推免工作通知中明确学业要求（如平均学分绩点排名比例等）。</w:t>
      </w:r>
    </w:p>
    <w:p w14:paraId="6EE1DF5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（三）学术专长推荐条件</w:t>
      </w:r>
    </w:p>
    <w:p w14:paraId="71F139CF">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申请学术专长推荐的学生，除符合基本条件</w:t>
      </w:r>
      <w:ins w:id="37" w:author="x" w:date="2026-09-06T09:12:02Z">
        <w:r>
          <w:rPr>
            <w:rFonts w:hint="eastAsia" w:ascii="仿宋_GB2312" w:hAnsi="仿宋_GB2312" w:eastAsia="仿宋_GB2312" w:cs="仿宋_GB2312"/>
            <w:b w:val="0"/>
            <w:bCs w:val="0"/>
            <w:kern w:val="2"/>
            <w:sz w:val="32"/>
            <w:szCs w:val="32"/>
            <w:lang w:val="en-US" w:eastAsia="zh-CN" w:bidi="ar"/>
          </w:rPr>
          <w:t>，</w:t>
        </w:r>
      </w:ins>
      <w:r>
        <w:rPr>
          <w:rFonts w:hint="eastAsia" w:ascii="仿宋_GB2312" w:hAnsi="仿宋_GB2312" w:eastAsia="仿宋_GB2312" w:cs="仿宋_GB2312"/>
          <w:b w:val="0"/>
          <w:bCs w:val="0"/>
          <w:kern w:val="2"/>
          <w:sz w:val="32"/>
          <w:szCs w:val="32"/>
          <w:lang w:val="en-US" w:eastAsia="zh-CN" w:bidi="ar"/>
        </w:rPr>
        <w:t>须满足下列第1项，同时至少满足2至4中的一项。</w:t>
      </w:r>
    </w:p>
    <w:p w14:paraId="34978A77">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1.平均学分绩点排名在学校年度通知规定的基础上放宽5个百分点（含）。</w:t>
      </w:r>
    </w:p>
    <w:p w14:paraId="27E06985">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38"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lang w:val="en-US" w:eastAsia="zh-CN" w:bidi="ar"/>
        </w:rPr>
        <w:t>2.</w:t>
      </w:r>
      <w:bookmarkStart w:id="2" w:name="_Hlk239168992"/>
      <w:r>
        <w:rPr>
          <w:rFonts w:hint="eastAsia" w:ascii="仿宋_GB2312" w:hAnsi="仿宋_GB2312" w:eastAsia="仿宋_GB2312" w:cs="仿宋_GB2312"/>
          <w:b w:val="0"/>
          <w:bCs w:val="0"/>
          <w:kern w:val="2"/>
          <w:sz w:val="32"/>
          <w:szCs w:val="32"/>
          <w:lang w:val="en-US" w:eastAsia="zh-CN" w:bidi="ar"/>
        </w:rPr>
        <w:t>以第一作者身份，</w:t>
      </w:r>
      <w:bookmarkEnd w:id="2"/>
      <w:r>
        <w:rPr>
          <w:rFonts w:hint="eastAsia" w:ascii="仿宋_GB2312" w:hAnsi="仿宋_GB2312" w:eastAsia="仿宋_GB2312" w:cs="仿宋_GB2312"/>
          <w:b w:val="0"/>
          <w:bCs w:val="0"/>
          <w:kern w:val="2"/>
          <w:sz w:val="32"/>
          <w:szCs w:val="32"/>
          <w:lang w:val="en-US" w:eastAsia="zh-CN" w:bidi="ar"/>
        </w:rPr>
        <w:t>在SCI、EI、SSCI等全文收录期刊，或中文核心期刊要目总览（</w:t>
      </w:r>
      <w:r>
        <w:rPr>
          <w:rFonts w:hint="eastAsia" w:ascii="仿宋_GB2312" w:hAnsi="仿宋_GB2312" w:eastAsia="仿宋_GB2312" w:cs="仿宋_GB2312"/>
          <w:b w:val="0"/>
          <w:bCs w:val="0"/>
          <w:kern w:val="2"/>
          <w:sz w:val="32"/>
          <w:szCs w:val="32"/>
          <w:highlight w:val="none"/>
          <w:lang w:val="en-US" w:eastAsia="zh-CN" w:bidi="ar"/>
          <w:rPrChange w:id="39" w:author="子君君" w:date="2026-09-10T17:37:34Z">
            <w:rPr>
              <w:rFonts w:hint="eastAsia" w:ascii="仿宋_GB2312" w:hAnsi="仿宋_GB2312" w:eastAsia="仿宋_GB2312" w:cs="仿宋_GB2312"/>
              <w:b w:val="0"/>
              <w:bCs w:val="0"/>
              <w:kern w:val="2"/>
              <w:sz w:val="32"/>
              <w:szCs w:val="32"/>
              <w:lang w:val="en-US" w:eastAsia="zh-CN" w:bidi="ar"/>
            </w:rPr>
          </w:rPrChange>
        </w:rPr>
        <w:t>北大中文）、中国科学引文数据库（CSCD）、中文社会科学引文索引（CSSCI）、中国科技核心统计源期刊、人文社科核心期刊等5家分别编制的最新“核心期刊”目录收录的期刊上，正式发表1篇及以上与学科专业相关的科研论文。</w:t>
      </w:r>
    </w:p>
    <w:p w14:paraId="7D848F9D">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40"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41" w:author="子君君" w:date="2026-09-10T17:37:34Z">
            <w:rPr>
              <w:rFonts w:hint="eastAsia" w:ascii="仿宋_GB2312" w:hAnsi="仿宋_GB2312" w:eastAsia="仿宋_GB2312" w:cs="仿宋_GB2312"/>
              <w:b w:val="0"/>
              <w:bCs w:val="0"/>
              <w:kern w:val="2"/>
              <w:sz w:val="32"/>
              <w:szCs w:val="32"/>
              <w:lang w:val="en-US" w:eastAsia="zh-CN" w:bidi="ar"/>
            </w:rPr>
          </w:rPrChange>
        </w:rPr>
        <w:t>3.以</w:t>
      </w:r>
      <w:bookmarkStart w:id="3" w:name="_Hlk239174869"/>
      <w:r>
        <w:rPr>
          <w:rFonts w:hint="eastAsia" w:ascii="仿宋_GB2312" w:hAnsi="仿宋_GB2312" w:eastAsia="仿宋_GB2312" w:cs="仿宋_GB2312"/>
          <w:b w:val="0"/>
          <w:bCs w:val="0"/>
          <w:kern w:val="2"/>
          <w:sz w:val="32"/>
          <w:szCs w:val="32"/>
          <w:highlight w:val="none"/>
          <w:lang w:val="en-US" w:eastAsia="zh-CN" w:bidi="ar"/>
          <w:rPrChange w:id="41" w:author="子君君" w:date="2026-09-10T17:37:34Z">
            <w:rPr>
              <w:rFonts w:hint="eastAsia" w:ascii="仿宋_GB2312" w:hAnsi="仿宋_GB2312" w:eastAsia="仿宋_GB2312" w:cs="仿宋_GB2312"/>
              <w:b w:val="0"/>
              <w:bCs w:val="0"/>
              <w:kern w:val="2"/>
              <w:sz w:val="32"/>
              <w:szCs w:val="32"/>
              <w:lang w:val="en-US" w:eastAsia="zh-CN" w:bidi="ar"/>
            </w:rPr>
          </w:rPrChange>
        </w:rPr>
        <w:t>物理排名前二</w:t>
      </w:r>
      <w:bookmarkEnd w:id="3"/>
      <w:r>
        <w:rPr>
          <w:rFonts w:hint="eastAsia" w:ascii="仿宋_GB2312" w:hAnsi="仿宋_GB2312" w:eastAsia="仿宋_GB2312" w:cs="仿宋_GB2312"/>
          <w:b w:val="0"/>
          <w:bCs w:val="0"/>
          <w:kern w:val="2"/>
          <w:sz w:val="32"/>
          <w:szCs w:val="32"/>
          <w:highlight w:val="none"/>
          <w:lang w:val="en-US" w:eastAsia="zh-CN" w:bidi="ar"/>
          <w:rPrChange w:id="41" w:author="子君君" w:date="2026-09-10T17:37:34Z">
            <w:rPr>
              <w:rFonts w:hint="eastAsia" w:ascii="仿宋_GB2312" w:hAnsi="仿宋_GB2312" w:eastAsia="仿宋_GB2312" w:cs="仿宋_GB2312"/>
              <w:b w:val="0"/>
              <w:bCs w:val="0"/>
              <w:kern w:val="2"/>
              <w:sz w:val="32"/>
              <w:szCs w:val="32"/>
              <w:lang w:val="en-US" w:eastAsia="zh-CN" w:bidi="ar"/>
            </w:rPr>
          </w:rPrChange>
        </w:rPr>
        <w:t>获得与学科专业相关内容的国家授权发明专利1项；若申请人为物理排名第二，第一位次人员须为本校相关学科专业指导教师。</w:t>
      </w:r>
    </w:p>
    <w:p w14:paraId="673CE0CA">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42"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43" w:author="子君君" w:date="2026-09-10T17:37:34Z">
            <w:rPr>
              <w:rFonts w:hint="eastAsia" w:ascii="仿宋_GB2312" w:hAnsi="仿宋_GB2312" w:eastAsia="仿宋_GB2312" w:cs="仿宋_GB2312"/>
              <w:b w:val="0"/>
              <w:bCs w:val="0"/>
              <w:kern w:val="2"/>
              <w:sz w:val="32"/>
              <w:szCs w:val="32"/>
              <w:lang w:val="en-US" w:eastAsia="zh-CN" w:bidi="ar"/>
            </w:rPr>
          </w:rPrChange>
        </w:rPr>
        <w:t>4.本科阶段独立参加或作为主力成员（团体项目成员排名须为前三名）参加与学科专业相关的国内外权威竞赛，并获得第三层次及以上奖励。国内赛事限全国赛或本专业领域社会公认的全国高水平比赛；国际赛事参照国内赛事标准执行，不得低于国内赛事相关标准和要求。</w:t>
      </w:r>
    </w:p>
    <w:p w14:paraId="25889E8B">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44"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45" w:author="子君君" w:date="2026-09-10T17:37:34Z">
            <w:rPr>
              <w:rFonts w:hint="eastAsia" w:ascii="仿宋_GB2312" w:hAnsi="仿宋_GB2312" w:eastAsia="仿宋_GB2312" w:cs="仿宋_GB2312"/>
              <w:b w:val="0"/>
              <w:bCs w:val="0"/>
              <w:kern w:val="2"/>
              <w:sz w:val="32"/>
              <w:szCs w:val="32"/>
              <w:lang w:val="en-US" w:eastAsia="zh-CN" w:bidi="ar"/>
            </w:rPr>
          </w:rPrChange>
        </w:rPr>
        <w:t>学生与其亲属或学历、职称、职务明显高于本人（不含指导教师）</w:t>
      </w:r>
      <w:ins w:id="46" w:author="x" w:date="2026-09-06T09:12:15Z">
        <w:r>
          <w:rPr>
            <w:rFonts w:hint="eastAsia" w:ascii="仿宋_GB2312" w:hAnsi="仿宋_GB2312" w:eastAsia="仿宋_GB2312" w:cs="仿宋_GB2312"/>
            <w:b w:val="0"/>
            <w:bCs w:val="0"/>
            <w:kern w:val="2"/>
            <w:sz w:val="32"/>
            <w:szCs w:val="32"/>
            <w:highlight w:val="none"/>
            <w:lang w:val="en-US" w:eastAsia="zh-CN" w:bidi="ar"/>
            <w:rPrChange w:id="47" w:author="子君君" w:date="2026-09-10T17:37:34Z">
              <w:rPr>
                <w:rFonts w:hint="eastAsia" w:ascii="仿宋_GB2312" w:hAnsi="仿宋_GB2312" w:eastAsia="仿宋_GB2312" w:cs="仿宋_GB2312"/>
                <w:b w:val="0"/>
                <w:bCs w:val="0"/>
                <w:kern w:val="2"/>
                <w:sz w:val="32"/>
                <w:szCs w:val="32"/>
                <w:lang w:val="en-US" w:eastAsia="zh-CN" w:bidi="ar"/>
              </w:rPr>
            </w:rPrChange>
          </w:rPr>
          <w:t>者</w:t>
        </w:r>
      </w:ins>
      <w:del w:id="49" w:author="x" w:date="2026-09-06T09:12:15Z">
        <w:r>
          <w:rPr>
            <w:rFonts w:hint="eastAsia" w:ascii="仿宋_GB2312" w:hAnsi="仿宋_GB2312" w:eastAsia="仿宋_GB2312" w:cs="仿宋_GB2312"/>
            <w:b w:val="0"/>
            <w:bCs w:val="0"/>
            <w:kern w:val="2"/>
            <w:sz w:val="32"/>
            <w:szCs w:val="32"/>
            <w:highlight w:val="none"/>
            <w:lang w:val="en-US" w:eastAsia="zh-CN" w:bidi="ar"/>
            <w:rPrChange w:id="50" w:author="子君君" w:date="2026-09-10T17:37:34Z">
              <w:rPr>
                <w:rFonts w:hint="eastAsia" w:ascii="仿宋_GB2312" w:hAnsi="仿宋_GB2312" w:eastAsia="仿宋_GB2312" w:cs="仿宋_GB2312"/>
                <w:b w:val="0"/>
                <w:bCs w:val="0"/>
                <w:kern w:val="2"/>
                <w:sz w:val="32"/>
                <w:szCs w:val="32"/>
                <w:lang w:val="en-US" w:eastAsia="zh-CN" w:bidi="ar"/>
              </w:rPr>
            </w:rPrChange>
          </w:rPr>
          <w:delText>，</w:delText>
        </w:r>
      </w:del>
      <w:r>
        <w:rPr>
          <w:rFonts w:hint="eastAsia" w:ascii="仿宋_GB2312" w:hAnsi="仿宋_GB2312" w:eastAsia="仿宋_GB2312" w:cs="仿宋_GB2312"/>
          <w:b w:val="0"/>
          <w:bCs w:val="0"/>
          <w:kern w:val="2"/>
          <w:sz w:val="32"/>
          <w:szCs w:val="32"/>
          <w:highlight w:val="none"/>
          <w:lang w:val="en-US" w:eastAsia="zh-CN" w:bidi="ar"/>
          <w:rPrChange w:id="52" w:author="子君君" w:date="2026-09-10T17:37:34Z">
            <w:rPr>
              <w:rFonts w:hint="eastAsia" w:ascii="仿宋_GB2312" w:hAnsi="仿宋_GB2312" w:eastAsia="仿宋_GB2312" w:cs="仿宋_GB2312"/>
              <w:b w:val="0"/>
              <w:bCs w:val="0"/>
              <w:kern w:val="2"/>
              <w:sz w:val="32"/>
              <w:szCs w:val="32"/>
              <w:lang w:val="en-US" w:eastAsia="zh-CN" w:bidi="ar"/>
            </w:rPr>
          </w:rPrChange>
        </w:rPr>
        <w:t>合作的科研成果、竞赛奖项等</w:t>
      </w:r>
      <w:ins w:id="53" w:author="x" w:date="2026-09-06T09:12:34Z">
        <w:r>
          <w:rPr>
            <w:rFonts w:hint="eastAsia" w:ascii="仿宋_GB2312" w:hAnsi="仿宋_GB2312" w:eastAsia="仿宋_GB2312" w:cs="仿宋_GB2312"/>
            <w:b w:val="0"/>
            <w:bCs w:val="0"/>
            <w:kern w:val="2"/>
            <w:sz w:val="32"/>
            <w:szCs w:val="32"/>
            <w:highlight w:val="none"/>
            <w:lang w:val="en-US" w:eastAsia="zh-CN" w:bidi="ar"/>
            <w:rPrChange w:id="54" w:author="子君君" w:date="2026-09-10T17:37:34Z">
              <w:rPr>
                <w:rFonts w:hint="eastAsia" w:ascii="仿宋_GB2312" w:hAnsi="仿宋_GB2312" w:eastAsia="仿宋_GB2312" w:cs="仿宋_GB2312"/>
                <w:b w:val="0"/>
                <w:bCs w:val="0"/>
                <w:kern w:val="2"/>
                <w:sz w:val="32"/>
                <w:szCs w:val="32"/>
                <w:lang w:val="en-US" w:eastAsia="zh-CN" w:bidi="ar"/>
              </w:rPr>
            </w:rPrChange>
          </w:rPr>
          <w:t>，不</w:t>
        </w:r>
      </w:ins>
      <w:del w:id="56" w:author="x" w:date="2026-09-06T09:12:34Z">
        <w:r>
          <w:rPr>
            <w:rFonts w:hint="eastAsia" w:ascii="仿宋_GB2312" w:hAnsi="仿宋_GB2312" w:eastAsia="仿宋_GB2312" w:cs="仿宋_GB2312"/>
            <w:b w:val="0"/>
            <w:bCs w:val="0"/>
            <w:kern w:val="2"/>
            <w:sz w:val="32"/>
            <w:szCs w:val="32"/>
            <w:highlight w:val="none"/>
            <w:lang w:val="en-US" w:eastAsia="zh-CN" w:bidi="ar"/>
            <w:rPrChange w:id="57" w:author="子君君" w:date="2026-09-10T17:37:34Z">
              <w:rPr>
                <w:rFonts w:hint="eastAsia" w:ascii="仿宋_GB2312" w:hAnsi="仿宋_GB2312" w:eastAsia="仿宋_GB2312" w:cs="仿宋_GB2312"/>
                <w:b w:val="0"/>
                <w:bCs w:val="0"/>
                <w:kern w:val="2"/>
                <w:sz w:val="32"/>
                <w:szCs w:val="32"/>
                <w:lang w:val="en-US" w:eastAsia="zh-CN" w:bidi="ar"/>
              </w:rPr>
            </w:rPrChange>
          </w:rPr>
          <w:delText>不</w:delText>
        </w:r>
      </w:del>
      <w:r>
        <w:rPr>
          <w:rFonts w:hint="eastAsia" w:ascii="仿宋_GB2312" w:hAnsi="仿宋_GB2312" w:eastAsia="仿宋_GB2312" w:cs="仿宋_GB2312"/>
          <w:b w:val="0"/>
          <w:bCs w:val="0"/>
          <w:kern w:val="2"/>
          <w:sz w:val="32"/>
          <w:szCs w:val="32"/>
          <w:highlight w:val="none"/>
          <w:lang w:val="en-US" w:eastAsia="zh-CN" w:bidi="ar"/>
          <w:rPrChange w:id="59" w:author="子君君" w:date="2026-09-10T17:37:34Z">
            <w:rPr>
              <w:rFonts w:hint="eastAsia" w:ascii="仿宋_GB2312" w:hAnsi="仿宋_GB2312" w:eastAsia="仿宋_GB2312" w:cs="仿宋_GB2312"/>
              <w:b w:val="0"/>
              <w:bCs w:val="0"/>
              <w:kern w:val="2"/>
              <w:sz w:val="32"/>
              <w:szCs w:val="32"/>
              <w:lang w:val="en-US" w:eastAsia="zh-CN" w:bidi="ar"/>
            </w:rPr>
          </w:rPrChange>
        </w:rPr>
        <w:t>作为学术专长推荐条件，不纳入加分指标认定范围。</w:t>
      </w:r>
    </w:p>
    <w:bookmarkEnd w:id="1"/>
    <w:p w14:paraId="1770DA83">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highlight w:val="none"/>
          <w:lang w:val="en-US" w:eastAsia="zh-CN" w:bidi="ar"/>
          <w:rPrChange w:id="60"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61" w:author="子君君" w:date="2026-09-10T17:37:34Z">
            <w:rPr>
              <w:rFonts w:hint="eastAsia" w:ascii="仿宋_GB2312" w:hAnsi="仿宋_GB2312" w:eastAsia="仿宋_GB2312" w:cs="仿宋_GB2312"/>
              <w:b/>
              <w:bCs/>
              <w:kern w:val="2"/>
              <w:sz w:val="32"/>
              <w:szCs w:val="32"/>
              <w:lang w:val="en-US" w:eastAsia="zh-CN" w:bidi="ar"/>
            </w:rPr>
          </w:rPrChange>
        </w:rPr>
        <w:t>第十二条</w:t>
      </w:r>
      <w:r>
        <w:rPr>
          <w:rFonts w:hint="eastAsia" w:ascii="仿宋_GB2312" w:hAnsi="仿宋_GB2312" w:eastAsia="仿宋_GB2312" w:cs="仿宋_GB2312"/>
          <w:b w:val="0"/>
          <w:bCs w:val="0"/>
          <w:kern w:val="2"/>
          <w:sz w:val="32"/>
          <w:szCs w:val="32"/>
          <w:highlight w:val="none"/>
          <w:lang w:val="en-US" w:eastAsia="zh-CN" w:bidi="ar"/>
          <w:rPrChange w:id="62" w:author="子君君" w:date="2026-09-10T17:37:34Z">
            <w:rPr>
              <w:rFonts w:hint="eastAsia" w:ascii="仿宋_GB2312" w:hAnsi="仿宋_GB2312" w:eastAsia="仿宋_GB2312" w:cs="仿宋_GB2312"/>
              <w:b w:val="0"/>
              <w:bCs w:val="0"/>
              <w:kern w:val="2"/>
              <w:sz w:val="32"/>
              <w:szCs w:val="32"/>
              <w:lang w:val="en-US" w:eastAsia="zh-CN" w:bidi="ar"/>
            </w:rPr>
          </w:rPrChange>
        </w:rPr>
        <w:t xml:space="preserve">  坚持“综合评价、择优推荐”原则，规范遴选推荐工作，建立综合评价体系，引导学生全面发展，提升创新实践能力。</w:t>
      </w:r>
    </w:p>
    <w:p w14:paraId="36E21887">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63"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64" w:author="子君君" w:date="2026-09-10T17:37:34Z">
            <w:rPr>
              <w:rFonts w:hint="eastAsia" w:ascii="仿宋_GB2312" w:hAnsi="仿宋_GB2312" w:eastAsia="仿宋_GB2312" w:cs="仿宋_GB2312"/>
              <w:b w:val="0"/>
              <w:bCs w:val="0"/>
              <w:kern w:val="2"/>
              <w:sz w:val="32"/>
              <w:szCs w:val="32"/>
              <w:lang w:val="en-US" w:eastAsia="zh-CN" w:bidi="ar"/>
            </w:rPr>
          </w:rPrChange>
        </w:rPr>
        <w:t>推免遴选以本科阶段学业综合成绩为基础性指标，不得专门组织遴选推免生的笔试或面试。</w:t>
      </w:r>
    </w:p>
    <w:p w14:paraId="2B6D6BED">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65"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66" w:author="子君君" w:date="2026-09-10T17:37:34Z">
            <w:rPr>
              <w:rFonts w:hint="eastAsia" w:ascii="仿宋_GB2312" w:hAnsi="仿宋_GB2312" w:eastAsia="仿宋_GB2312" w:cs="仿宋_GB2312"/>
              <w:b w:val="0"/>
              <w:bCs w:val="0"/>
              <w:kern w:val="2"/>
              <w:sz w:val="32"/>
              <w:szCs w:val="32"/>
              <w:lang w:val="en-US" w:eastAsia="zh-CN" w:bidi="ar"/>
            </w:rPr>
          </w:rPrChange>
        </w:rPr>
        <w:t>符合推荐条件的学生，均须根据推免综合测评成绩从高到低排序。推免综合测评成绩由学业成绩和能力素质两部分组成，总分100分。其中，学业成绩占80%，能力素质占20%。具体测评标准如下：</w:t>
      </w:r>
    </w:p>
    <w:p w14:paraId="1FD23479">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67"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68" w:author="子君君" w:date="2026-09-10T17:37:34Z">
            <w:rPr>
              <w:rFonts w:hint="eastAsia" w:ascii="仿宋_GB2312" w:hAnsi="仿宋_GB2312" w:eastAsia="仿宋_GB2312" w:cs="仿宋_GB2312"/>
              <w:b w:val="0"/>
              <w:bCs w:val="0"/>
              <w:kern w:val="2"/>
              <w:sz w:val="32"/>
              <w:szCs w:val="32"/>
              <w:lang w:val="en-US" w:eastAsia="zh-CN" w:bidi="ar"/>
            </w:rPr>
          </w:rPrChange>
        </w:rPr>
        <w:t>（一）学业成绩</w:t>
      </w:r>
    </w:p>
    <w:p w14:paraId="47D687A5">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69"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70" w:author="子君君" w:date="2026-09-10T17:37:34Z">
            <w:rPr>
              <w:rFonts w:hint="eastAsia" w:ascii="仿宋_GB2312" w:hAnsi="仿宋_GB2312" w:eastAsia="仿宋_GB2312" w:cs="仿宋_GB2312"/>
              <w:b w:val="0"/>
              <w:bCs w:val="0"/>
              <w:kern w:val="2"/>
              <w:sz w:val="32"/>
              <w:szCs w:val="32"/>
              <w:lang w:val="en-US" w:eastAsia="zh-CN" w:bidi="ar"/>
            </w:rPr>
          </w:rPrChange>
        </w:rPr>
        <w:t>考查学生在本科阶段的一贯学业表现，</w:t>
      </w:r>
      <w:r>
        <w:rPr>
          <w:rFonts w:hint="eastAsia" w:ascii="仿宋_GB2312" w:hAnsi="仿宋_GB2312" w:eastAsia="仿宋_GB2312" w:cs="仿宋_GB2312"/>
          <w:b w:val="0"/>
          <w:bCs w:val="0"/>
          <w:kern w:val="2"/>
          <w:sz w:val="32"/>
          <w:szCs w:val="32"/>
          <w:highlight w:val="none"/>
          <w:lang w:val="en-US" w:eastAsia="zh-CN" w:bidi="ar"/>
          <w:rPrChange w:id="71"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以首次修读取得的课程</w:t>
      </w:r>
      <w:bookmarkStart w:id="4" w:name="_Hlk238975272"/>
      <w:r>
        <w:rPr>
          <w:rFonts w:hint="eastAsia" w:ascii="仿宋_GB2312" w:hAnsi="仿宋_GB2312" w:eastAsia="仿宋_GB2312" w:cs="仿宋_GB2312"/>
          <w:b w:val="0"/>
          <w:bCs w:val="0"/>
          <w:kern w:val="2"/>
          <w:sz w:val="32"/>
          <w:szCs w:val="32"/>
          <w:highlight w:val="none"/>
          <w:lang w:val="en-US" w:eastAsia="zh-CN" w:bidi="ar"/>
          <w:rPrChange w:id="71"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及教学环节</w:t>
      </w:r>
      <w:bookmarkEnd w:id="4"/>
      <w:r>
        <w:rPr>
          <w:rFonts w:hint="eastAsia" w:ascii="仿宋_GB2312" w:hAnsi="仿宋_GB2312" w:eastAsia="仿宋_GB2312" w:cs="仿宋_GB2312"/>
          <w:b w:val="0"/>
          <w:bCs w:val="0"/>
          <w:kern w:val="2"/>
          <w:sz w:val="32"/>
          <w:szCs w:val="32"/>
          <w:highlight w:val="none"/>
          <w:lang w:val="en-US" w:eastAsia="zh-CN" w:bidi="ar"/>
          <w:rPrChange w:id="71"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成绩为准。</w:t>
      </w:r>
      <w:r>
        <w:rPr>
          <w:rFonts w:hint="eastAsia" w:ascii="仿宋_GB2312" w:hAnsi="仿宋_GB2312" w:eastAsia="仿宋_GB2312" w:cs="仿宋_GB2312"/>
          <w:b w:val="0"/>
          <w:bCs w:val="0"/>
          <w:kern w:val="2"/>
          <w:sz w:val="32"/>
          <w:szCs w:val="32"/>
          <w:highlight w:val="none"/>
          <w:lang w:val="en-US" w:eastAsia="zh-CN" w:bidi="ar"/>
          <w:rPrChange w:id="72" w:author="子君君" w:date="2026-09-10T17:37:34Z">
            <w:rPr>
              <w:rFonts w:hint="eastAsia" w:ascii="仿宋_GB2312" w:hAnsi="仿宋_GB2312" w:eastAsia="仿宋_GB2312" w:cs="仿宋_GB2312"/>
              <w:b w:val="0"/>
              <w:bCs w:val="0"/>
              <w:kern w:val="2"/>
              <w:sz w:val="32"/>
              <w:szCs w:val="32"/>
              <w:lang w:val="en-US" w:eastAsia="zh-CN" w:bidi="ar"/>
            </w:rPr>
          </w:rPrChange>
        </w:rPr>
        <w:t>按推荐报名前所有课程及教学环节的平均成绩（以教务处教务系统记录成绩为准，保留两位小数）乘以80%计入总分。</w:t>
      </w:r>
    </w:p>
    <w:p w14:paraId="3A048560">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73"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74" w:author="子君君" w:date="2026-09-10T17:37:34Z">
            <w:rPr>
              <w:rFonts w:hint="eastAsia" w:ascii="仿宋_GB2312" w:hAnsi="仿宋_GB2312" w:eastAsia="仿宋_GB2312" w:cs="仿宋_GB2312"/>
              <w:b w:val="0"/>
              <w:bCs w:val="0"/>
              <w:kern w:val="2"/>
              <w:sz w:val="32"/>
              <w:szCs w:val="32"/>
              <w:lang w:val="en-US" w:eastAsia="zh-CN" w:bidi="ar"/>
            </w:rPr>
          </w:rPrChange>
        </w:rPr>
        <w:t>（二）能力素质</w:t>
      </w:r>
    </w:p>
    <w:p w14:paraId="5A7D8DF1">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75"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76" w:author="子君君" w:date="2026-09-10T17:37:34Z">
            <w:rPr>
              <w:rFonts w:hint="eastAsia" w:ascii="仿宋_GB2312" w:hAnsi="仿宋_GB2312" w:eastAsia="仿宋_GB2312" w:cs="仿宋_GB2312"/>
              <w:b w:val="0"/>
              <w:bCs w:val="0"/>
              <w:kern w:val="2"/>
              <w:sz w:val="32"/>
              <w:szCs w:val="32"/>
              <w:lang w:val="en-US" w:eastAsia="zh-CN" w:bidi="ar"/>
            </w:rPr>
          </w:rPrChange>
        </w:rPr>
        <w:t>由学科竞赛、科研成果、国家级测试、荣誉表彰、参军入伍、</w:t>
      </w:r>
      <w:bookmarkStart w:id="5" w:name="_Hlk238975489"/>
      <w:r>
        <w:rPr>
          <w:rFonts w:hint="eastAsia" w:ascii="仿宋_GB2312" w:hAnsi="仿宋_GB2312" w:eastAsia="仿宋_GB2312" w:cs="仿宋_GB2312"/>
          <w:b w:val="0"/>
          <w:bCs w:val="0"/>
          <w:kern w:val="2"/>
          <w:sz w:val="32"/>
          <w:szCs w:val="32"/>
          <w:highlight w:val="none"/>
          <w:lang w:val="en-US" w:eastAsia="zh-CN" w:bidi="ar"/>
          <w:rPrChange w:id="76" w:author="子君君" w:date="2026-09-10T17:37:34Z">
            <w:rPr>
              <w:rFonts w:hint="eastAsia" w:ascii="仿宋_GB2312" w:hAnsi="仿宋_GB2312" w:eastAsia="仿宋_GB2312" w:cs="仿宋_GB2312"/>
              <w:b w:val="0"/>
              <w:bCs w:val="0"/>
              <w:kern w:val="2"/>
              <w:sz w:val="32"/>
              <w:szCs w:val="32"/>
              <w:lang w:val="en-US" w:eastAsia="zh-CN" w:bidi="ar"/>
            </w:rPr>
          </w:rPrChange>
        </w:rPr>
        <w:t>有组织的志愿服务</w:t>
      </w:r>
      <w:bookmarkEnd w:id="5"/>
      <w:r>
        <w:rPr>
          <w:rFonts w:hint="eastAsia" w:ascii="仿宋_GB2312" w:hAnsi="仿宋_GB2312" w:eastAsia="仿宋_GB2312" w:cs="仿宋_GB2312"/>
          <w:b w:val="0"/>
          <w:bCs w:val="0"/>
          <w:kern w:val="2"/>
          <w:sz w:val="32"/>
          <w:szCs w:val="32"/>
          <w:highlight w:val="none"/>
          <w:lang w:val="en-US" w:eastAsia="zh-CN" w:bidi="ar"/>
          <w:rPrChange w:id="76" w:author="子君君" w:date="2026-09-10T17:37:34Z">
            <w:rPr>
              <w:rFonts w:hint="eastAsia" w:ascii="仿宋_GB2312" w:hAnsi="仿宋_GB2312" w:eastAsia="仿宋_GB2312" w:cs="仿宋_GB2312"/>
              <w:b w:val="0"/>
              <w:bCs w:val="0"/>
              <w:kern w:val="2"/>
              <w:sz w:val="32"/>
              <w:szCs w:val="32"/>
              <w:lang w:val="en-US" w:eastAsia="zh-CN" w:bidi="ar"/>
            </w:rPr>
          </w:rPrChange>
        </w:rPr>
        <w:t>、国际组织实习等加分项目构成，各项加分之和乘以20%计入总分。（具体加分标准见每年度通知</w:t>
      </w:r>
      <w:ins w:id="77" w:author="x" w:date="2026-09-06T10:15:44Z">
        <w:r>
          <w:rPr>
            <w:rFonts w:hint="eastAsia" w:ascii="仿宋_GB2312" w:hAnsi="仿宋_GB2312" w:eastAsia="仿宋_GB2312" w:cs="仿宋_GB2312"/>
            <w:b w:val="0"/>
            <w:bCs w:val="0"/>
            <w:kern w:val="2"/>
            <w:sz w:val="32"/>
            <w:szCs w:val="32"/>
            <w:highlight w:val="none"/>
            <w:lang w:val="en-US" w:eastAsia="zh-CN" w:bidi="ar"/>
            <w:rPrChange w:id="78" w:author="子君君" w:date="2026-09-10T17:37:34Z">
              <w:rPr>
                <w:rFonts w:hint="eastAsia" w:ascii="仿宋_GB2312" w:hAnsi="仿宋_GB2312" w:eastAsia="仿宋_GB2312" w:cs="仿宋_GB2312"/>
                <w:b w:val="0"/>
                <w:bCs w:val="0"/>
                <w:kern w:val="2"/>
                <w:sz w:val="32"/>
                <w:szCs w:val="32"/>
                <w:lang w:val="en-US" w:eastAsia="zh-CN" w:bidi="ar"/>
              </w:rPr>
            </w:rPrChange>
          </w:rPr>
          <w:t>。</w:t>
        </w:r>
      </w:ins>
      <w:r>
        <w:rPr>
          <w:rFonts w:hint="eastAsia" w:ascii="仿宋_GB2312" w:hAnsi="仿宋_GB2312" w:eastAsia="仿宋_GB2312" w:cs="仿宋_GB2312"/>
          <w:b w:val="0"/>
          <w:bCs w:val="0"/>
          <w:kern w:val="2"/>
          <w:sz w:val="32"/>
          <w:szCs w:val="32"/>
          <w:highlight w:val="none"/>
          <w:lang w:val="en-US" w:eastAsia="zh-CN" w:bidi="ar"/>
          <w:rPrChange w:id="80" w:author="子君君" w:date="2026-09-10T17:37:34Z">
            <w:rPr>
              <w:rFonts w:hint="eastAsia" w:ascii="仿宋_GB2312" w:hAnsi="仿宋_GB2312" w:eastAsia="仿宋_GB2312" w:cs="仿宋_GB2312"/>
              <w:b w:val="0"/>
              <w:bCs w:val="0"/>
              <w:kern w:val="2"/>
              <w:sz w:val="32"/>
              <w:szCs w:val="32"/>
              <w:lang w:val="en-US" w:eastAsia="zh-CN" w:bidi="ar"/>
            </w:rPr>
          </w:rPrChange>
        </w:rPr>
        <w:t>）</w:t>
      </w:r>
    </w:p>
    <w:p w14:paraId="1DBB2DC5">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highlight w:val="none"/>
          <w:lang w:val="en-US" w:eastAsia="zh-CN" w:bidi="ar"/>
          <w:rPrChange w:id="81"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82" w:author="子君君" w:date="2026-09-10T17:37:34Z">
            <w:rPr>
              <w:rFonts w:hint="eastAsia" w:ascii="仿宋_GB2312" w:hAnsi="仿宋_GB2312" w:eastAsia="仿宋_GB2312" w:cs="仿宋_GB2312"/>
              <w:b/>
              <w:bCs/>
              <w:kern w:val="2"/>
              <w:sz w:val="32"/>
              <w:szCs w:val="32"/>
              <w:lang w:val="en-US" w:eastAsia="zh-CN" w:bidi="ar"/>
            </w:rPr>
          </w:rPrChange>
        </w:rPr>
        <w:t>第十三条</w:t>
      </w:r>
      <w:r>
        <w:rPr>
          <w:rFonts w:hint="eastAsia" w:ascii="仿宋_GB2312" w:hAnsi="仿宋_GB2312" w:eastAsia="仿宋_GB2312" w:cs="仿宋_GB2312"/>
          <w:b w:val="0"/>
          <w:bCs w:val="0"/>
          <w:kern w:val="2"/>
          <w:sz w:val="32"/>
          <w:szCs w:val="32"/>
          <w:highlight w:val="none"/>
          <w:lang w:val="en-US" w:eastAsia="zh-CN" w:bidi="ar"/>
          <w:rPrChange w:id="83" w:author="子君君" w:date="2026-09-10T17:37:34Z">
            <w:rPr>
              <w:rFonts w:hint="eastAsia" w:ascii="仿宋_GB2312" w:hAnsi="仿宋_GB2312" w:eastAsia="仿宋_GB2312" w:cs="仿宋_GB2312"/>
              <w:b w:val="0"/>
              <w:bCs w:val="0"/>
              <w:kern w:val="2"/>
              <w:sz w:val="32"/>
              <w:szCs w:val="32"/>
              <w:lang w:val="en-US" w:eastAsia="zh-CN" w:bidi="ar"/>
            </w:rPr>
          </w:rPrChange>
        </w:rPr>
        <w:t xml:space="preserve">  </w:t>
      </w:r>
      <w:bookmarkStart w:id="6" w:name="_Hlk206764308"/>
      <w:r>
        <w:rPr>
          <w:rFonts w:hint="eastAsia" w:ascii="仿宋_GB2312" w:hAnsi="仿宋_GB2312" w:eastAsia="仿宋_GB2312" w:cs="仿宋_GB2312"/>
          <w:b w:val="0"/>
          <w:bCs w:val="0"/>
          <w:kern w:val="2"/>
          <w:sz w:val="32"/>
          <w:szCs w:val="32"/>
          <w:highlight w:val="none"/>
          <w:lang w:val="en-US" w:eastAsia="zh-CN" w:bidi="ar"/>
          <w:rPrChange w:id="83" w:author="子君君" w:date="2026-09-10T17:37:34Z">
            <w:rPr>
              <w:rFonts w:hint="eastAsia" w:ascii="仿宋_GB2312" w:hAnsi="仿宋_GB2312" w:eastAsia="仿宋_GB2312" w:cs="仿宋_GB2312"/>
              <w:b w:val="0"/>
              <w:bCs w:val="0"/>
              <w:kern w:val="2"/>
              <w:sz w:val="32"/>
              <w:szCs w:val="32"/>
              <w:lang w:val="en-US" w:eastAsia="zh-CN" w:bidi="ar"/>
            </w:rPr>
          </w:rPrChange>
        </w:rPr>
        <w:t>参评内容的要求及说明</w:t>
      </w:r>
    </w:p>
    <w:p w14:paraId="4A117C03">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84"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85" w:author="子君君" w:date="2026-09-10T17:37:34Z">
            <w:rPr>
              <w:rFonts w:hint="eastAsia" w:ascii="仿宋_GB2312" w:hAnsi="仿宋_GB2312" w:eastAsia="仿宋_GB2312" w:cs="仿宋_GB2312"/>
              <w:b w:val="0"/>
              <w:bCs w:val="0"/>
              <w:kern w:val="2"/>
              <w:sz w:val="32"/>
              <w:szCs w:val="32"/>
              <w:lang w:val="en-US" w:eastAsia="zh-CN" w:bidi="ar"/>
            </w:rPr>
          </w:rPrChange>
        </w:rPr>
        <w:t>（一）所有参评项目均须为</w:t>
      </w:r>
      <w:ins w:id="86" w:author="x" w:date="2026-09-06T09:12:48Z">
        <w:r>
          <w:rPr>
            <w:rFonts w:hint="eastAsia" w:ascii="仿宋_GB2312" w:hAnsi="仿宋_GB2312" w:eastAsia="仿宋_GB2312" w:cs="仿宋_GB2312"/>
            <w:b w:val="0"/>
            <w:bCs w:val="0"/>
            <w:kern w:val="2"/>
            <w:sz w:val="32"/>
            <w:szCs w:val="32"/>
            <w:highlight w:val="none"/>
            <w:lang w:val="en-US" w:eastAsia="zh-CN" w:bidi="ar"/>
            <w:rPrChange w:id="87" w:author="子君君" w:date="2026-09-10T17:37:34Z">
              <w:rPr>
                <w:rFonts w:hint="eastAsia" w:ascii="仿宋_GB2312" w:hAnsi="仿宋_GB2312" w:eastAsia="仿宋_GB2312" w:cs="仿宋_GB2312"/>
                <w:b w:val="0"/>
                <w:bCs w:val="0"/>
                <w:kern w:val="2"/>
                <w:sz w:val="32"/>
                <w:szCs w:val="32"/>
                <w:lang w:val="en-US" w:eastAsia="zh-CN" w:bidi="ar"/>
              </w:rPr>
            </w:rPrChange>
          </w:rPr>
          <w:t>党委政府</w:t>
        </w:r>
      </w:ins>
      <w:r>
        <w:rPr>
          <w:rFonts w:hint="eastAsia" w:ascii="仿宋_GB2312" w:hAnsi="仿宋_GB2312" w:eastAsia="仿宋_GB2312" w:cs="仿宋_GB2312"/>
          <w:b w:val="0"/>
          <w:bCs w:val="0"/>
          <w:kern w:val="2"/>
          <w:sz w:val="32"/>
          <w:szCs w:val="32"/>
          <w:highlight w:val="none"/>
          <w:lang w:val="en-US" w:eastAsia="zh-CN" w:bidi="ar"/>
          <w:rPrChange w:id="89" w:author="子君君" w:date="2026-09-10T17:37:34Z">
            <w:rPr>
              <w:rFonts w:hint="eastAsia" w:ascii="仿宋_GB2312" w:hAnsi="仿宋_GB2312" w:eastAsia="仿宋_GB2312" w:cs="仿宋_GB2312"/>
              <w:b w:val="0"/>
              <w:bCs w:val="0"/>
              <w:kern w:val="2"/>
              <w:sz w:val="32"/>
              <w:szCs w:val="32"/>
              <w:lang w:val="en-US" w:eastAsia="zh-CN" w:bidi="ar"/>
            </w:rPr>
          </w:rPrChange>
        </w:rPr>
        <w:t>主管部门主办，且经学校组织推荐参加并获得。未经学校审批自行参加的，不予计分。参评项目级别的认定，由相关职能部门依据国家和省级教育主管部门文件规定的标准审核判定。</w:t>
      </w:r>
    </w:p>
    <w:p w14:paraId="79310B50">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90"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91" w:author="子君君" w:date="2026-09-10T17:37:34Z">
            <w:rPr>
              <w:rFonts w:hint="eastAsia" w:ascii="仿宋_GB2312" w:hAnsi="仿宋_GB2312" w:eastAsia="仿宋_GB2312" w:cs="仿宋_GB2312"/>
              <w:b w:val="0"/>
              <w:bCs w:val="0"/>
              <w:kern w:val="2"/>
              <w:sz w:val="32"/>
              <w:szCs w:val="32"/>
              <w:lang w:val="en-US" w:eastAsia="zh-CN" w:bidi="ar"/>
            </w:rPr>
          </w:rPrChange>
        </w:rPr>
        <w:t>校级成果、奖励及非教育部认定的各类赛事，由学院在制定推免实施细则时明确是否予以加分；若予以加分，其加分总和最高不得超过能力素质部分（20分）的2%。</w:t>
      </w:r>
    </w:p>
    <w:p w14:paraId="6E770D6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92"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93" w:author="子君君" w:date="2026-09-10T17:37:34Z">
            <w:rPr>
              <w:rFonts w:hint="eastAsia" w:ascii="仿宋_GB2312" w:hAnsi="仿宋_GB2312" w:eastAsia="仿宋_GB2312" w:cs="仿宋_GB2312"/>
              <w:b w:val="0"/>
              <w:bCs w:val="0"/>
              <w:kern w:val="2"/>
              <w:sz w:val="32"/>
              <w:szCs w:val="32"/>
              <w:lang w:val="en-US" w:eastAsia="zh-CN" w:bidi="ar"/>
            </w:rPr>
          </w:rPrChange>
        </w:rPr>
        <w:t>（二）参评项目及成果的第一完成单位须为陕西中医药大学，非本校署名的成果不予认定。成果取得时间见每年度通知。</w:t>
      </w:r>
    </w:p>
    <w:p w14:paraId="6D219A6C">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94"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95" w:author="子君君" w:date="2026-09-10T17:37:34Z">
            <w:rPr>
              <w:rFonts w:hint="eastAsia" w:ascii="仿宋_GB2312" w:hAnsi="仿宋_GB2312" w:eastAsia="仿宋_GB2312" w:cs="仿宋_GB2312"/>
              <w:b w:val="0"/>
              <w:bCs w:val="0"/>
              <w:kern w:val="2"/>
              <w:sz w:val="32"/>
              <w:szCs w:val="32"/>
              <w:lang w:val="en-US" w:eastAsia="zh-CN" w:bidi="ar"/>
            </w:rPr>
          </w:rPrChange>
        </w:rPr>
        <w:t>（三）同一类别（如竞赛类、科研类、文体类、荣誉类等）设置单项指标上限分值。同一学生在某一方面符合多项加分条件的，只取最高一项计分；同一项目获得多个奖项的，按最高奖项计分，不累计得分。</w:t>
      </w:r>
      <w:bookmarkEnd w:id="6"/>
    </w:p>
    <w:p w14:paraId="331D9069">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highlight w:val="none"/>
          <w:lang w:val="en-US" w:eastAsia="zh-CN" w:bidi="ar"/>
          <w:rPrChange w:id="96"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97" w:author="子君君" w:date="2026-09-10T17:37:34Z">
            <w:rPr>
              <w:rFonts w:hint="eastAsia" w:ascii="仿宋_GB2312" w:hAnsi="仿宋_GB2312" w:eastAsia="仿宋_GB2312" w:cs="仿宋_GB2312"/>
              <w:b/>
              <w:bCs/>
              <w:kern w:val="2"/>
              <w:sz w:val="32"/>
              <w:szCs w:val="32"/>
              <w:lang w:val="en-US" w:eastAsia="zh-CN" w:bidi="ar"/>
            </w:rPr>
          </w:rPrChange>
        </w:rPr>
        <w:t>第十四条</w:t>
      </w:r>
      <w:r>
        <w:rPr>
          <w:rFonts w:hint="eastAsia" w:ascii="仿宋_GB2312" w:hAnsi="仿宋_GB2312" w:eastAsia="仿宋_GB2312" w:cs="仿宋_GB2312"/>
          <w:b w:val="0"/>
          <w:bCs w:val="0"/>
          <w:kern w:val="2"/>
          <w:sz w:val="32"/>
          <w:szCs w:val="32"/>
          <w:highlight w:val="none"/>
          <w:lang w:val="en-US" w:eastAsia="zh-CN" w:bidi="ar"/>
          <w:rPrChange w:id="98" w:author="子君君" w:date="2026-09-10T17:37:34Z">
            <w:rPr>
              <w:rFonts w:hint="eastAsia" w:ascii="仿宋_GB2312" w:hAnsi="仿宋_GB2312" w:eastAsia="仿宋_GB2312" w:cs="仿宋_GB2312"/>
              <w:b w:val="0"/>
              <w:bCs w:val="0"/>
              <w:kern w:val="2"/>
              <w:sz w:val="32"/>
              <w:szCs w:val="32"/>
              <w:lang w:val="en-US" w:eastAsia="zh-CN" w:bidi="ar"/>
            </w:rPr>
          </w:rPrChange>
        </w:rPr>
        <w:t xml:space="preserve">  已获推免资格的学生，在录取当年研究生入学前有下列情况之一者，取消其推免资格：</w:t>
      </w:r>
    </w:p>
    <w:p w14:paraId="14A3CF7A">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99"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00" w:author="子君君" w:date="2026-09-10T17:37:34Z">
            <w:rPr>
              <w:rFonts w:hint="eastAsia" w:ascii="仿宋_GB2312" w:hAnsi="仿宋_GB2312" w:eastAsia="仿宋_GB2312" w:cs="仿宋_GB2312"/>
              <w:b w:val="0"/>
              <w:bCs w:val="0"/>
              <w:kern w:val="2"/>
              <w:sz w:val="32"/>
              <w:szCs w:val="32"/>
              <w:lang w:val="en-US" w:eastAsia="zh-CN" w:bidi="ar"/>
            </w:rPr>
          </w:rPrChange>
        </w:rPr>
        <w:t>（一）违反法律法规或校规校纪，受到纪律处分，或存在学术不端、品行不端行为。</w:t>
      </w:r>
    </w:p>
    <w:p w14:paraId="3FBF93D0">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01"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02" w:author="子君君" w:date="2026-09-10T17:37:34Z">
            <w:rPr>
              <w:rFonts w:hint="eastAsia" w:ascii="仿宋_GB2312" w:hAnsi="仿宋_GB2312" w:eastAsia="仿宋_GB2312" w:cs="仿宋_GB2312"/>
              <w:b w:val="0"/>
              <w:bCs w:val="0"/>
              <w:kern w:val="2"/>
              <w:sz w:val="32"/>
              <w:szCs w:val="32"/>
              <w:lang w:val="en-US" w:eastAsia="zh-CN" w:bidi="ar"/>
            </w:rPr>
          </w:rPrChange>
        </w:rPr>
        <w:t>（二）未取得本科毕业证书或学士学位证书。</w:t>
      </w:r>
    </w:p>
    <w:p w14:paraId="1255169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rPr>
          <w:rFonts w:hint="eastAsia" w:ascii="黑体" w:hAnsi="黑体" w:eastAsia="黑体" w:cs="黑体"/>
          <w:b w:val="0"/>
          <w:bCs w:val="0"/>
          <w:kern w:val="2"/>
          <w:sz w:val="32"/>
          <w:szCs w:val="32"/>
          <w:highlight w:val="none"/>
          <w:lang w:val="en-US" w:eastAsia="zh-CN"/>
          <w:rPrChange w:id="103" w:author="子君君" w:date="2026-09-10T17:37:34Z">
            <w:rPr>
              <w:rFonts w:hint="eastAsia" w:ascii="黑体" w:hAnsi="黑体" w:eastAsia="黑体" w:cs="黑体"/>
              <w:b w:val="0"/>
              <w:bCs w:val="0"/>
              <w:kern w:val="2"/>
              <w:sz w:val="32"/>
              <w:szCs w:val="32"/>
              <w:lang w:val="en-US" w:eastAsia="zh-CN"/>
            </w:rPr>
          </w:rPrChange>
        </w:rPr>
      </w:pPr>
      <w:r>
        <w:rPr>
          <w:rFonts w:hint="eastAsia" w:ascii="黑体" w:hAnsi="黑体" w:eastAsia="黑体" w:cs="黑体"/>
          <w:b w:val="0"/>
          <w:bCs w:val="0"/>
          <w:kern w:val="2"/>
          <w:sz w:val="32"/>
          <w:szCs w:val="32"/>
          <w:highlight w:val="none"/>
          <w:lang w:val="en-US" w:eastAsia="zh-CN"/>
          <w:rPrChange w:id="104" w:author="子君君" w:date="2026-09-10T17:37:34Z">
            <w:rPr>
              <w:rFonts w:hint="eastAsia" w:ascii="黑体" w:hAnsi="黑体" w:eastAsia="黑体" w:cs="黑体"/>
              <w:b w:val="0"/>
              <w:bCs w:val="0"/>
              <w:kern w:val="2"/>
              <w:sz w:val="32"/>
              <w:szCs w:val="32"/>
              <w:lang w:val="en-US" w:eastAsia="zh-CN"/>
            </w:rPr>
          </w:rPrChange>
        </w:rPr>
        <w:t>第六章  工作程序</w:t>
      </w:r>
    </w:p>
    <w:p w14:paraId="5F732C6A">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highlight w:val="none"/>
          <w:lang w:val="en-US" w:eastAsia="zh-CN" w:bidi="ar"/>
          <w:rPrChange w:id="105"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06" w:author="子君君" w:date="2026-09-10T17:37:34Z">
            <w:rPr>
              <w:rFonts w:hint="eastAsia" w:ascii="仿宋_GB2312" w:hAnsi="仿宋_GB2312" w:eastAsia="仿宋_GB2312" w:cs="仿宋_GB2312"/>
              <w:b/>
              <w:bCs/>
              <w:kern w:val="2"/>
              <w:sz w:val="32"/>
              <w:szCs w:val="32"/>
              <w:lang w:val="en-US" w:eastAsia="zh-CN" w:bidi="ar"/>
            </w:rPr>
          </w:rPrChange>
        </w:rPr>
        <w:t>第十五条</w:t>
      </w:r>
      <w:r>
        <w:rPr>
          <w:rFonts w:hint="eastAsia" w:ascii="仿宋_GB2312" w:hAnsi="仿宋_GB2312" w:eastAsia="仿宋_GB2312" w:cs="仿宋_GB2312"/>
          <w:b w:val="0"/>
          <w:bCs w:val="0"/>
          <w:kern w:val="2"/>
          <w:sz w:val="32"/>
          <w:szCs w:val="32"/>
          <w:highlight w:val="none"/>
          <w:lang w:val="en-US" w:eastAsia="zh-CN" w:bidi="ar"/>
          <w:rPrChange w:id="107" w:author="子君君" w:date="2026-09-10T17:37:34Z">
            <w:rPr>
              <w:rFonts w:hint="eastAsia" w:ascii="仿宋_GB2312" w:hAnsi="仿宋_GB2312" w:eastAsia="仿宋_GB2312" w:cs="仿宋_GB2312"/>
              <w:b w:val="0"/>
              <w:bCs w:val="0"/>
              <w:kern w:val="2"/>
              <w:sz w:val="32"/>
              <w:szCs w:val="32"/>
              <w:lang w:val="en-US" w:eastAsia="zh-CN" w:bidi="ar"/>
            </w:rPr>
          </w:rPrChange>
        </w:rPr>
        <w:t xml:space="preserve">  发布通知与实施细则</w:t>
      </w:r>
    </w:p>
    <w:p w14:paraId="6AFB7B8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08"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09" w:author="子君君" w:date="2026-09-10T17:37:34Z">
            <w:rPr>
              <w:rFonts w:hint="eastAsia" w:ascii="仿宋_GB2312" w:hAnsi="仿宋_GB2312" w:eastAsia="仿宋_GB2312" w:cs="仿宋_GB2312"/>
              <w:b w:val="0"/>
              <w:bCs w:val="0"/>
              <w:kern w:val="2"/>
              <w:sz w:val="32"/>
              <w:szCs w:val="32"/>
              <w:lang w:val="en-US" w:eastAsia="zh-CN" w:bidi="ar"/>
            </w:rPr>
          </w:rPrChange>
        </w:rPr>
        <w:t>学院根据学校年度推免工作通知，制定本年度推免工作实施细则，明确各专业推免名额分配方案、学业条件、工作时间安排及材料要求等，经学校推免工作领导小组审定后，在学院网站公布，并做好政策解读与宣传工作。</w:t>
      </w:r>
    </w:p>
    <w:p w14:paraId="082F1969">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bCs/>
          <w:kern w:val="2"/>
          <w:sz w:val="32"/>
          <w:szCs w:val="32"/>
          <w:highlight w:val="none"/>
          <w:lang w:val="en-US" w:eastAsia="zh-CN" w:bidi="ar"/>
          <w:rPrChange w:id="110" w:author="子君君" w:date="2026-09-10T17:37:34Z">
            <w:rPr>
              <w:rFonts w:hint="eastAsia" w:ascii="仿宋_GB2312" w:hAnsi="仿宋_GB2312" w:eastAsia="仿宋_GB2312" w:cs="仿宋_GB2312"/>
              <w:b/>
              <w:bCs/>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11" w:author="子君君" w:date="2026-09-10T17:37:34Z">
            <w:rPr>
              <w:rFonts w:hint="eastAsia" w:ascii="仿宋_GB2312" w:hAnsi="仿宋_GB2312" w:eastAsia="仿宋_GB2312" w:cs="仿宋_GB2312"/>
              <w:b/>
              <w:bCs/>
              <w:kern w:val="2"/>
              <w:sz w:val="32"/>
              <w:szCs w:val="32"/>
              <w:lang w:val="en-US" w:eastAsia="zh-CN" w:bidi="ar"/>
            </w:rPr>
          </w:rPrChange>
        </w:rPr>
        <w:t xml:space="preserve">第十六条  </w:t>
      </w:r>
      <w:r>
        <w:rPr>
          <w:rFonts w:hint="eastAsia" w:ascii="仿宋_GB2312" w:hAnsi="仿宋_GB2312" w:eastAsia="仿宋_GB2312" w:cs="仿宋_GB2312"/>
          <w:b w:val="0"/>
          <w:bCs w:val="0"/>
          <w:kern w:val="2"/>
          <w:sz w:val="32"/>
          <w:szCs w:val="32"/>
          <w:highlight w:val="none"/>
          <w:lang w:val="en-US" w:eastAsia="zh-CN" w:bidi="ar"/>
          <w:rPrChange w:id="112" w:author="子君君" w:date="2026-09-10T17:37:34Z">
            <w:rPr>
              <w:rFonts w:hint="eastAsia" w:ascii="仿宋_GB2312" w:hAnsi="仿宋_GB2312" w:eastAsia="仿宋_GB2312" w:cs="仿宋_GB2312"/>
              <w:b w:val="0"/>
              <w:bCs w:val="0"/>
              <w:kern w:val="2"/>
              <w:sz w:val="32"/>
              <w:szCs w:val="32"/>
              <w:lang w:val="en-US" w:eastAsia="zh-CN" w:bidi="ar"/>
            </w:rPr>
          </w:rPrChange>
        </w:rPr>
        <w:t>个人申请</w:t>
      </w:r>
    </w:p>
    <w:p w14:paraId="647E1654">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13"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14" w:author="子君君" w:date="2026-09-10T17:37:34Z">
            <w:rPr>
              <w:rFonts w:hint="eastAsia" w:ascii="仿宋_GB2312" w:hAnsi="仿宋_GB2312" w:eastAsia="仿宋_GB2312" w:cs="仿宋_GB2312"/>
              <w:b w:val="0"/>
              <w:bCs w:val="0"/>
              <w:kern w:val="2"/>
              <w:sz w:val="32"/>
              <w:szCs w:val="32"/>
              <w:lang w:val="en-US" w:eastAsia="zh-CN" w:bidi="ar"/>
            </w:rPr>
          </w:rPrChange>
        </w:rPr>
        <w:t>符合推荐条件的学生向学院提出申请，</w:t>
      </w:r>
      <w:ins w:id="115" w:author="x" w:date="2026-09-06T09:13:03Z">
        <w:r>
          <w:rPr>
            <w:rFonts w:hint="eastAsia" w:ascii="仿宋_GB2312" w:hAnsi="仿宋_GB2312" w:eastAsia="仿宋_GB2312" w:cs="仿宋_GB2312"/>
            <w:b w:val="0"/>
            <w:bCs w:val="0"/>
            <w:kern w:val="2"/>
            <w:sz w:val="32"/>
            <w:szCs w:val="32"/>
            <w:highlight w:val="none"/>
            <w:lang w:val="en-US" w:eastAsia="zh-CN" w:bidi="ar"/>
            <w:rPrChange w:id="116" w:author="子君君" w:date="2026-09-10T17:37:34Z">
              <w:rPr>
                <w:rFonts w:hint="eastAsia" w:ascii="仿宋_GB2312" w:hAnsi="仿宋_GB2312" w:eastAsia="仿宋_GB2312" w:cs="仿宋_GB2312"/>
                <w:b w:val="0"/>
                <w:bCs w:val="0"/>
                <w:kern w:val="2"/>
                <w:sz w:val="32"/>
                <w:szCs w:val="32"/>
                <w:lang w:val="en-US" w:eastAsia="zh-CN" w:bidi="ar"/>
              </w:rPr>
            </w:rPrChange>
          </w:rPr>
          <w:t>需提交</w:t>
        </w:r>
      </w:ins>
      <w:del w:id="118" w:author="x" w:date="2026-09-06T09:13:03Z">
        <w:r>
          <w:rPr>
            <w:rFonts w:hint="eastAsia" w:ascii="仿宋_GB2312" w:hAnsi="仿宋_GB2312" w:eastAsia="仿宋_GB2312" w:cs="仿宋_GB2312"/>
            <w:b w:val="0"/>
            <w:bCs w:val="0"/>
            <w:kern w:val="2"/>
            <w:sz w:val="32"/>
            <w:szCs w:val="32"/>
            <w:highlight w:val="none"/>
            <w:lang w:val="en-US" w:eastAsia="zh-CN" w:bidi="ar"/>
            <w:rPrChange w:id="119" w:author="子君君" w:date="2026-09-10T17:37:34Z">
              <w:rPr>
                <w:rFonts w:hint="eastAsia" w:ascii="仿宋_GB2312" w:hAnsi="仿宋_GB2312" w:eastAsia="仿宋_GB2312" w:cs="仿宋_GB2312"/>
                <w:b w:val="0"/>
                <w:bCs w:val="0"/>
                <w:kern w:val="2"/>
                <w:sz w:val="32"/>
                <w:szCs w:val="32"/>
                <w:lang w:val="en-US" w:eastAsia="zh-CN" w:bidi="ar"/>
              </w:rPr>
            </w:rPrChange>
          </w:rPr>
          <w:delText>须提交</w:delText>
        </w:r>
      </w:del>
      <w:r>
        <w:rPr>
          <w:rFonts w:hint="eastAsia" w:ascii="仿宋_GB2312" w:hAnsi="仿宋_GB2312" w:eastAsia="仿宋_GB2312" w:cs="仿宋_GB2312"/>
          <w:b w:val="0"/>
          <w:bCs w:val="0"/>
          <w:kern w:val="2"/>
          <w:sz w:val="32"/>
          <w:szCs w:val="32"/>
          <w:highlight w:val="none"/>
          <w:lang w:val="en-US" w:eastAsia="zh-CN" w:bidi="ar"/>
          <w:rPrChange w:id="121" w:author="子君君" w:date="2026-09-10T17:37:34Z">
            <w:rPr>
              <w:rFonts w:hint="eastAsia" w:ascii="仿宋_GB2312" w:hAnsi="仿宋_GB2312" w:eastAsia="仿宋_GB2312" w:cs="仿宋_GB2312"/>
              <w:b w:val="0"/>
              <w:bCs w:val="0"/>
              <w:kern w:val="2"/>
              <w:sz w:val="32"/>
              <w:szCs w:val="32"/>
              <w:lang w:val="en-US" w:eastAsia="zh-CN" w:bidi="ar"/>
            </w:rPr>
          </w:rPrChange>
        </w:rPr>
        <w:t>以下材料：</w:t>
      </w:r>
    </w:p>
    <w:p w14:paraId="06295739">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22"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23"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1. 《陕西中医药大学推荐免试攻读研究生申请表》；</w:t>
      </w:r>
    </w:p>
    <w:p w14:paraId="0DF2DD1D">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24"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25"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2. 本科阶段学业成绩单（教务处盖章）；</w:t>
      </w:r>
    </w:p>
    <w:p w14:paraId="1048A2BA">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26"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27"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3. 外语水平证明原件及复印件；</w:t>
      </w:r>
    </w:p>
    <w:p w14:paraId="118ED329">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28"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29"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4. 能力素质相关成果证明材料原件及复印件（包括竞赛获奖证书、论文发表证明、专利证书、荣誉表彰证书、参军入伍证明、志愿服务证明、国际组织实习证明等）；</w:t>
      </w:r>
    </w:p>
    <w:p w14:paraId="11D88EA7">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30"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31"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5. 《陕西中医药大学推免工作回避情形主动报备表》（如适用）；</w:t>
      </w:r>
    </w:p>
    <w:p w14:paraId="3251DE6F">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32"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33"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6. 联合参赛、与指导教师联合发表论文等情形的，须提交指导教师本人撰写并署名的推荐信；</w:t>
      </w:r>
    </w:p>
    <w:p w14:paraId="715ECC3B">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34"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35" w:author="子君君" w:date="2026-09-10T17:37:34Z">
            <w:rPr>
              <w:rFonts w:hint="eastAsia" w:ascii="仿宋_GB2312" w:hAnsi="仿宋_GB2312" w:eastAsia="仿宋_GB2312" w:cs="仿宋_GB2312"/>
              <w:b w:val="0"/>
              <w:bCs w:val="0"/>
              <w:kern w:val="2"/>
              <w:sz w:val="32"/>
              <w:szCs w:val="32"/>
              <w:highlight w:val="yellow"/>
              <w:lang w:val="en-US" w:eastAsia="zh-CN" w:bidi="ar"/>
            </w:rPr>
          </w:rPrChange>
        </w:rPr>
        <w:t>7. 学院要求的其他材料。</w:t>
      </w:r>
    </w:p>
    <w:p w14:paraId="4494E9CA">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bCs/>
          <w:kern w:val="2"/>
          <w:sz w:val="32"/>
          <w:szCs w:val="32"/>
          <w:highlight w:val="none"/>
          <w:lang w:val="en-US" w:eastAsia="zh-CN" w:bidi="ar"/>
          <w:rPrChange w:id="136" w:author="子君君" w:date="2026-09-10T17:37:34Z">
            <w:rPr>
              <w:rFonts w:hint="eastAsia" w:ascii="仿宋_GB2312" w:hAnsi="仿宋_GB2312" w:eastAsia="仿宋_GB2312" w:cs="仿宋_GB2312"/>
              <w:b/>
              <w:bCs/>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37" w:author="子君君" w:date="2026-09-10T17:37:34Z">
            <w:rPr>
              <w:rFonts w:hint="eastAsia" w:ascii="仿宋_GB2312" w:hAnsi="仿宋_GB2312" w:eastAsia="仿宋_GB2312" w:cs="仿宋_GB2312"/>
              <w:b/>
              <w:bCs/>
              <w:kern w:val="2"/>
              <w:sz w:val="32"/>
              <w:szCs w:val="32"/>
              <w:lang w:val="en-US" w:eastAsia="zh-CN" w:bidi="ar"/>
            </w:rPr>
          </w:rPrChange>
        </w:rPr>
        <w:t xml:space="preserve">第十七条  </w:t>
      </w:r>
      <w:r>
        <w:rPr>
          <w:rFonts w:hint="eastAsia" w:ascii="仿宋_GB2312" w:hAnsi="仿宋_GB2312" w:eastAsia="仿宋_GB2312" w:cs="仿宋_GB2312"/>
          <w:b w:val="0"/>
          <w:bCs w:val="0"/>
          <w:kern w:val="2"/>
          <w:sz w:val="32"/>
          <w:szCs w:val="32"/>
          <w:highlight w:val="none"/>
          <w:lang w:val="en-US" w:eastAsia="zh-CN" w:bidi="ar"/>
          <w:rPrChange w:id="138" w:author="子君君" w:date="2026-09-10T17:37:34Z">
            <w:rPr>
              <w:rFonts w:hint="eastAsia" w:ascii="仿宋_GB2312" w:hAnsi="仿宋_GB2312" w:eastAsia="仿宋_GB2312" w:cs="仿宋_GB2312"/>
              <w:b w:val="0"/>
              <w:bCs w:val="0"/>
              <w:kern w:val="2"/>
              <w:sz w:val="32"/>
              <w:szCs w:val="32"/>
              <w:lang w:val="en-US" w:eastAsia="zh-CN" w:bidi="ar"/>
            </w:rPr>
          </w:rPrChange>
        </w:rPr>
        <w:t>思想政治考核与材料审核</w:t>
      </w:r>
    </w:p>
    <w:p w14:paraId="65C5E56D">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39"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40" w:author="子君君" w:date="2026-09-10T17:37:34Z">
            <w:rPr>
              <w:rFonts w:hint="eastAsia" w:ascii="仿宋_GB2312" w:hAnsi="仿宋_GB2312" w:eastAsia="仿宋_GB2312" w:cs="仿宋_GB2312"/>
              <w:b w:val="0"/>
              <w:bCs w:val="0"/>
              <w:kern w:val="2"/>
              <w:sz w:val="32"/>
              <w:szCs w:val="32"/>
              <w:lang w:val="en-US" w:eastAsia="zh-CN" w:bidi="ar"/>
            </w:rPr>
          </w:rPrChange>
        </w:rPr>
        <w:t>1. 思想政治考核：学院党委负责思想政治素质和品德考核，主要考查学生现实表现，包括政治态度、遵纪守法、思想表现、科学精神、诚实守信、学术道德等方面。考核结果作为遴选推荐的首要依据，考核不通过者不予推荐。</w:t>
      </w:r>
    </w:p>
    <w:p w14:paraId="6C468403">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41"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42" w:author="子君君" w:date="2026-09-10T17:37:34Z">
            <w:rPr>
              <w:rFonts w:hint="eastAsia" w:ascii="仿宋_GB2312" w:hAnsi="仿宋_GB2312" w:eastAsia="仿宋_GB2312" w:cs="仿宋_GB2312"/>
              <w:b w:val="0"/>
              <w:bCs w:val="0"/>
              <w:kern w:val="2"/>
              <w:sz w:val="32"/>
              <w:szCs w:val="32"/>
              <w:lang w:val="en-US" w:eastAsia="zh-CN" w:bidi="ar"/>
            </w:rPr>
          </w:rPrChange>
        </w:rPr>
        <w:t>2. 材料审核：院级审核小组依据相关规定，对申请学生的学业成绩、科研成果、学术论文、竞赛奖项、荣誉等参评内容进行审核鉴定，排除抄袭、造假、冒名及有名无实等情况。</w:t>
      </w:r>
    </w:p>
    <w:p w14:paraId="7773497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43"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44" w:author="子君君" w:date="2026-09-10T17:37:34Z">
            <w:rPr>
              <w:rFonts w:hint="eastAsia" w:ascii="仿宋_GB2312" w:hAnsi="仿宋_GB2312" w:eastAsia="仿宋_GB2312" w:cs="仿宋_GB2312"/>
              <w:b w:val="0"/>
              <w:bCs w:val="0"/>
              <w:kern w:val="2"/>
              <w:sz w:val="32"/>
              <w:szCs w:val="32"/>
              <w:lang w:val="en-US" w:eastAsia="zh-CN" w:bidi="ar"/>
            </w:rPr>
          </w:rPrChange>
        </w:rPr>
        <w:t>3. 公开答辩：对提交的高水平科研创新成果、竞赛奖项，组织学生在本学院范围内公开答辩。答辩</w:t>
      </w:r>
      <w:ins w:id="145" w:author="x" w:date="2026-09-06T09:13:16Z">
        <w:r>
          <w:rPr>
            <w:rFonts w:hint="eastAsia" w:ascii="仿宋_GB2312" w:hAnsi="仿宋_GB2312" w:eastAsia="仿宋_GB2312" w:cs="仿宋_GB2312"/>
            <w:b w:val="0"/>
            <w:bCs w:val="0"/>
            <w:kern w:val="2"/>
            <w:sz w:val="32"/>
            <w:szCs w:val="32"/>
            <w:highlight w:val="none"/>
            <w:lang w:val="en-US" w:eastAsia="zh-CN" w:bidi="ar"/>
            <w:rPrChange w:id="146" w:author="子君君" w:date="2026-09-10T17:37:34Z">
              <w:rPr>
                <w:rFonts w:hint="eastAsia" w:ascii="仿宋_GB2312" w:hAnsi="仿宋_GB2312" w:eastAsia="仿宋_GB2312" w:cs="仿宋_GB2312"/>
                <w:b w:val="0"/>
                <w:bCs w:val="0"/>
                <w:kern w:val="2"/>
                <w:sz w:val="32"/>
                <w:szCs w:val="32"/>
                <w:lang w:val="en-US" w:eastAsia="zh-CN" w:bidi="ar"/>
              </w:rPr>
            </w:rPrChange>
          </w:rPr>
          <w:t>重点考查学生</w:t>
        </w:r>
      </w:ins>
      <w:del w:id="148" w:author="x" w:date="2026-09-06T09:13:16Z">
        <w:r>
          <w:rPr>
            <w:rFonts w:hint="eastAsia" w:ascii="仿宋_GB2312" w:hAnsi="仿宋_GB2312" w:eastAsia="仿宋_GB2312" w:cs="仿宋_GB2312"/>
            <w:b w:val="0"/>
            <w:bCs w:val="0"/>
            <w:kern w:val="2"/>
            <w:sz w:val="32"/>
            <w:szCs w:val="32"/>
            <w:highlight w:val="none"/>
            <w:lang w:val="en-US" w:eastAsia="zh-CN" w:bidi="ar"/>
            <w:rPrChange w:id="149" w:author="子君君" w:date="2026-09-10T17:37:34Z">
              <w:rPr>
                <w:rFonts w:hint="eastAsia" w:ascii="仿宋_GB2312" w:hAnsi="仿宋_GB2312" w:eastAsia="仿宋_GB2312" w:cs="仿宋_GB2312"/>
                <w:b w:val="0"/>
                <w:bCs w:val="0"/>
                <w:kern w:val="2"/>
                <w:sz w:val="32"/>
                <w:szCs w:val="32"/>
                <w:lang w:val="en-US" w:eastAsia="zh-CN" w:bidi="ar"/>
              </w:rPr>
            </w:rPrChange>
          </w:rPr>
          <w:delText>重点考察学生</w:delText>
        </w:r>
      </w:del>
      <w:r>
        <w:rPr>
          <w:rFonts w:hint="eastAsia" w:ascii="仿宋_GB2312" w:hAnsi="仿宋_GB2312" w:eastAsia="仿宋_GB2312" w:cs="仿宋_GB2312"/>
          <w:b w:val="0"/>
          <w:bCs w:val="0"/>
          <w:kern w:val="2"/>
          <w:sz w:val="32"/>
          <w:szCs w:val="32"/>
          <w:highlight w:val="none"/>
          <w:lang w:val="en-US" w:eastAsia="zh-CN" w:bidi="ar"/>
          <w:rPrChange w:id="151" w:author="子君君" w:date="2026-09-10T17:37:34Z">
            <w:rPr>
              <w:rFonts w:hint="eastAsia" w:ascii="仿宋_GB2312" w:hAnsi="仿宋_GB2312" w:eastAsia="仿宋_GB2312" w:cs="仿宋_GB2312"/>
              <w:b w:val="0"/>
              <w:bCs w:val="0"/>
              <w:kern w:val="2"/>
              <w:sz w:val="32"/>
              <w:szCs w:val="32"/>
              <w:lang w:val="en-US" w:eastAsia="zh-CN" w:bidi="ar"/>
            </w:rPr>
          </w:rPrChange>
        </w:rPr>
        <w:t>在联合成果中的实际贡献和创新质量。</w:t>
      </w:r>
    </w:p>
    <w:p w14:paraId="71006247">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52"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53" w:author="子君君" w:date="2026-09-10T17:37:34Z">
            <w:rPr>
              <w:rFonts w:hint="eastAsia" w:ascii="仿宋_GB2312" w:hAnsi="仿宋_GB2312" w:eastAsia="仿宋_GB2312" w:cs="仿宋_GB2312"/>
              <w:b w:val="0"/>
              <w:bCs w:val="0"/>
              <w:kern w:val="2"/>
              <w:sz w:val="32"/>
              <w:szCs w:val="32"/>
              <w:lang w:val="en-US" w:eastAsia="zh-CN" w:bidi="ar"/>
            </w:rPr>
          </w:rPrChange>
        </w:rPr>
        <w:t>4. 公示：通过材料审核和答辩的高水平科研创新成果、竞赛获奖等，在学院网站予以公示。</w:t>
      </w:r>
    </w:p>
    <w:p w14:paraId="59A178B2">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bCs/>
          <w:kern w:val="2"/>
          <w:sz w:val="32"/>
          <w:szCs w:val="32"/>
          <w:highlight w:val="none"/>
          <w:lang w:val="en-US" w:eastAsia="zh-CN" w:bidi="ar"/>
          <w:rPrChange w:id="154" w:author="子君君" w:date="2026-09-10T17:37:34Z">
            <w:rPr>
              <w:rFonts w:hint="eastAsia" w:ascii="仿宋_GB2312" w:hAnsi="仿宋_GB2312" w:eastAsia="仿宋_GB2312" w:cs="仿宋_GB2312"/>
              <w:b/>
              <w:bCs/>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55" w:author="子君君" w:date="2026-09-10T17:37:34Z">
            <w:rPr>
              <w:rFonts w:hint="eastAsia" w:ascii="仿宋_GB2312" w:hAnsi="仿宋_GB2312" w:eastAsia="仿宋_GB2312" w:cs="仿宋_GB2312"/>
              <w:b/>
              <w:bCs/>
              <w:kern w:val="2"/>
              <w:sz w:val="32"/>
              <w:szCs w:val="32"/>
              <w:lang w:val="en-US" w:eastAsia="zh-CN" w:bidi="ar"/>
            </w:rPr>
          </w:rPrChange>
        </w:rPr>
        <w:t xml:space="preserve">第十八条  </w:t>
      </w:r>
      <w:r>
        <w:rPr>
          <w:rFonts w:hint="eastAsia" w:ascii="仿宋_GB2312" w:hAnsi="仿宋_GB2312" w:eastAsia="仿宋_GB2312" w:cs="仿宋_GB2312"/>
          <w:b w:val="0"/>
          <w:bCs w:val="0"/>
          <w:kern w:val="2"/>
          <w:sz w:val="32"/>
          <w:szCs w:val="32"/>
          <w:highlight w:val="none"/>
          <w:lang w:val="en-US" w:eastAsia="zh-CN" w:bidi="ar"/>
          <w:rPrChange w:id="156" w:author="子君君" w:date="2026-09-10T17:37:34Z">
            <w:rPr>
              <w:rFonts w:hint="eastAsia" w:ascii="仿宋_GB2312" w:hAnsi="仿宋_GB2312" w:eastAsia="仿宋_GB2312" w:cs="仿宋_GB2312"/>
              <w:b w:val="0"/>
              <w:bCs w:val="0"/>
              <w:kern w:val="2"/>
              <w:sz w:val="32"/>
              <w:szCs w:val="32"/>
              <w:lang w:val="en-US" w:eastAsia="zh-CN" w:bidi="ar"/>
            </w:rPr>
          </w:rPrChange>
        </w:rPr>
        <w:t>综合排序</w:t>
      </w:r>
    </w:p>
    <w:p w14:paraId="395366B7">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57"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58" w:author="子君君" w:date="2026-09-10T17:37:34Z">
            <w:rPr>
              <w:rFonts w:hint="eastAsia" w:ascii="仿宋_GB2312" w:hAnsi="仿宋_GB2312" w:eastAsia="仿宋_GB2312" w:cs="仿宋_GB2312"/>
              <w:b w:val="0"/>
              <w:bCs w:val="0"/>
              <w:kern w:val="2"/>
              <w:sz w:val="32"/>
              <w:szCs w:val="32"/>
              <w:lang w:val="en-US" w:eastAsia="zh-CN" w:bidi="ar"/>
            </w:rPr>
          </w:rPrChange>
        </w:rPr>
        <w:t>学院遴选小组对审核通过的材料进行综合测评成绩排序，经党政联席会议审议通过的拟推荐名单，院内公示3日。公示期满且无异议的，确定拟推荐名单并报领导小组办公室。</w:t>
      </w:r>
    </w:p>
    <w:p w14:paraId="772A79CE">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59"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60" w:author="子君君" w:date="2026-09-10T17:37:34Z">
            <w:rPr>
              <w:rFonts w:hint="eastAsia" w:ascii="仿宋_GB2312" w:hAnsi="仿宋_GB2312" w:eastAsia="仿宋_GB2312" w:cs="仿宋_GB2312"/>
              <w:b w:val="0"/>
              <w:bCs w:val="0"/>
              <w:kern w:val="2"/>
              <w:sz w:val="32"/>
              <w:szCs w:val="32"/>
              <w:lang w:val="en-US" w:eastAsia="zh-CN" w:bidi="ar"/>
            </w:rPr>
          </w:rPrChange>
        </w:rPr>
        <w:t>材料审核过程须规范、审慎，答辩全程录音录像，所有纸介质材料均须进行电子扫描存档，其中纸介质至少保留1年，电子扫描件至少保留5年，录音录像电子材料至少保留5年。相关记录、审核意见等由学生所在学院集中保管。</w:t>
      </w:r>
    </w:p>
    <w:p w14:paraId="356226D0">
      <w:pPr>
        <w:keepNext w:val="0"/>
        <w:keepLines w:val="0"/>
        <w:pageBreakBefore w:val="0"/>
        <w:widowControl w:val="0"/>
        <w:numPr>
          <w:ilvl w:val="0"/>
          <w:numId w:val="7"/>
        </w:numPr>
        <w:kinsoku/>
        <w:wordWrap/>
        <w:overflowPunct/>
        <w:topLinePunct w:val="0"/>
        <w:autoSpaceDE/>
        <w:autoSpaceDN/>
        <w:bidi w:val="0"/>
        <w:adjustRightInd/>
        <w:snapToGrid/>
        <w:spacing w:after="0" w:line="600" w:lineRule="exact"/>
        <w:ind w:firstLine="640" w:firstLineChars="200"/>
        <w:jc w:val="center"/>
        <w:textAlignment w:val="auto"/>
        <w:rPr>
          <w:rFonts w:hint="eastAsia" w:ascii="黑体" w:hAnsi="黑体" w:eastAsia="黑体" w:cs="黑体"/>
          <w:b w:val="0"/>
          <w:bCs w:val="0"/>
          <w:kern w:val="2"/>
          <w:sz w:val="32"/>
          <w:szCs w:val="32"/>
          <w:highlight w:val="none"/>
          <w:lang w:val="en-US" w:eastAsia="zh-CN"/>
          <w:rPrChange w:id="161" w:author="子君君" w:date="2026-09-10T17:37:34Z">
            <w:rPr>
              <w:rFonts w:hint="eastAsia" w:ascii="黑体" w:hAnsi="黑体" w:eastAsia="黑体" w:cs="黑体"/>
              <w:b w:val="0"/>
              <w:bCs w:val="0"/>
              <w:kern w:val="2"/>
              <w:sz w:val="32"/>
              <w:szCs w:val="32"/>
              <w:lang w:val="en-US" w:eastAsia="zh-CN"/>
            </w:rPr>
          </w:rPrChange>
        </w:rPr>
      </w:pPr>
      <w:r>
        <w:rPr>
          <w:rFonts w:hint="eastAsia" w:ascii="黑体" w:hAnsi="黑体" w:eastAsia="黑体" w:cs="黑体"/>
          <w:b w:val="0"/>
          <w:bCs w:val="0"/>
          <w:kern w:val="2"/>
          <w:sz w:val="32"/>
          <w:szCs w:val="32"/>
          <w:highlight w:val="none"/>
          <w:lang w:val="en-US" w:eastAsia="zh-CN"/>
          <w:rPrChange w:id="162" w:author="子君君" w:date="2026-09-10T17:37:34Z">
            <w:rPr>
              <w:rFonts w:hint="eastAsia" w:ascii="黑体" w:hAnsi="黑体" w:eastAsia="黑体" w:cs="黑体"/>
              <w:b w:val="0"/>
              <w:bCs w:val="0"/>
              <w:kern w:val="2"/>
              <w:sz w:val="32"/>
              <w:szCs w:val="32"/>
              <w:lang w:val="en-US" w:eastAsia="zh-CN"/>
            </w:rPr>
          </w:rPrChange>
        </w:rPr>
        <w:t xml:space="preserve"> 监督与申诉</w:t>
      </w:r>
    </w:p>
    <w:p w14:paraId="3016D758">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highlight w:val="none"/>
          <w:lang w:val="en-US" w:eastAsia="zh-CN" w:bidi="ar"/>
          <w:rPrChange w:id="163"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64" w:author="子君君" w:date="2026-09-10T17:37:34Z">
            <w:rPr>
              <w:rFonts w:hint="eastAsia" w:ascii="仿宋_GB2312" w:hAnsi="仿宋_GB2312" w:eastAsia="仿宋_GB2312" w:cs="仿宋_GB2312"/>
              <w:b/>
              <w:bCs/>
              <w:kern w:val="2"/>
              <w:sz w:val="32"/>
              <w:szCs w:val="32"/>
              <w:lang w:val="en-US" w:eastAsia="zh-CN" w:bidi="ar"/>
            </w:rPr>
          </w:rPrChange>
        </w:rPr>
        <w:t xml:space="preserve">第十九条 </w:t>
      </w:r>
      <w:r>
        <w:rPr>
          <w:rFonts w:ascii="宋体" w:hAnsi="宋体" w:eastAsia="宋体"/>
          <w:b w:val="0"/>
          <w:sz w:val="24"/>
          <w:highlight w:val="none"/>
          <w:rPrChange w:id="165" w:author="子君君" w:date="2026-09-10T17:37:34Z">
            <w:rPr>
              <w:rFonts w:ascii="宋体" w:hAnsi="宋体" w:eastAsia="宋体"/>
              <w:b w:val="0"/>
              <w:sz w:val="24"/>
            </w:rPr>
          </w:rPrChange>
        </w:rPr>
        <w:t xml:space="preserve"> </w:t>
      </w:r>
      <w:r>
        <w:rPr>
          <w:rFonts w:hint="eastAsia" w:ascii="仿宋_GB2312" w:hAnsi="仿宋_GB2312" w:eastAsia="仿宋_GB2312" w:cs="仿宋_GB2312"/>
          <w:b w:val="0"/>
          <w:bCs w:val="0"/>
          <w:kern w:val="2"/>
          <w:sz w:val="32"/>
          <w:szCs w:val="32"/>
          <w:highlight w:val="none"/>
          <w:lang w:val="en-US" w:eastAsia="zh-CN" w:bidi="ar"/>
          <w:rPrChange w:id="166" w:author="子君君" w:date="2026-09-10T17:37:34Z">
            <w:rPr>
              <w:rFonts w:hint="eastAsia" w:ascii="仿宋_GB2312" w:hAnsi="仿宋_GB2312" w:eastAsia="仿宋_GB2312" w:cs="仿宋_GB2312"/>
              <w:b w:val="0"/>
              <w:bCs w:val="0"/>
              <w:kern w:val="2"/>
              <w:sz w:val="32"/>
              <w:szCs w:val="32"/>
              <w:lang w:val="en-US" w:eastAsia="zh-CN" w:bidi="ar"/>
            </w:rPr>
          </w:rPrChange>
        </w:rPr>
        <w:t>学院推免工作全程接受学院纪委和师生监督，实行公示制度。公示期间接受实名举报，纪检监察部门对推免工作全程监督。</w:t>
      </w:r>
    </w:p>
    <w:p w14:paraId="2ECE85E6">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highlight w:val="none"/>
          <w:lang w:val="en-US" w:eastAsia="zh-CN" w:bidi="ar"/>
          <w:rPrChange w:id="167"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68" w:author="子君君" w:date="2026-09-10T17:37:34Z">
            <w:rPr>
              <w:rFonts w:hint="eastAsia" w:ascii="仿宋_GB2312" w:hAnsi="仿宋_GB2312" w:eastAsia="仿宋_GB2312" w:cs="仿宋_GB2312"/>
              <w:b/>
              <w:bCs/>
              <w:kern w:val="2"/>
              <w:sz w:val="32"/>
              <w:szCs w:val="32"/>
              <w:lang w:val="en-US" w:eastAsia="zh-CN" w:bidi="ar"/>
            </w:rPr>
          </w:rPrChange>
        </w:rPr>
        <w:t xml:space="preserve">第二十条  </w:t>
      </w:r>
      <w:r>
        <w:rPr>
          <w:rFonts w:hint="eastAsia" w:ascii="仿宋_GB2312" w:hAnsi="仿宋_GB2312" w:eastAsia="仿宋_GB2312" w:cs="仿宋_GB2312"/>
          <w:b w:val="0"/>
          <w:bCs w:val="0"/>
          <w:kern w:val="2"/>
          <w:sz w:val="32"/>
          <w:szCs w:val="32"/>
          <w:highlight w:val="none"/>
          <w:lang w:val="en-US" w:eastAsia="zh-CN" w:bidi="ar"/>
          <w:rPrChange w:id="169" w:author="子君君" w:date="2026-09-10T17:37:34Z">
            <w:rPr>
              <w:rFonts w:hint="eastAsia" w:ascii="仿宋_GB2312" w:hAnsi="仿宋_GB2312" w:eastAsia="仿宋_GB2312" w:cs="仿宋_GB2312"/>
              <w:b w:val="0"/>
              <w:bCs w:val="0"/>
              <w:kern w:val="2"/>
              <w:sz w:val="32"/>
              <w:szCs w:val="32"/>
              <w:lang w:val="en-US" w:eastAsia="zh-CN" w:bidi="ar"/>
            </w:rPr>
          </w:rPrChange>
        </w:rPr>
        <w:t>公示期内，任何单位或个人对公示内容持有异议，须以实名书面形式向学院推免生遴选工作小组提出。材料应当明确异议事项，并附相关佐证证据。遴选小组自收到异议之日起3个工作日内完成核查，并将核查意见书面反馈申诉人。对学院核查意见仍有异议的，可在收到核查意见之日起2个工作日内，以实名书面形式向学校学生申诉委员会（设在团委）提出复核申请。</w:t>
      </w:r>
    </w:p>
    <w:p w14:paraId="2E85AA24">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70"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71" w:author="子君君" w:date="2026-09-10T17:37:34Z">
            <w:rPr>
              <w:rFonts w:hint="eastAsia" w:ascii="仿宋_GB2312" w:hAnsi="仿宋_GB2312" w:eastAsia="仿宋_GB2312" w:cs="仿宋_GB2312"/>
              <w:b w:val="0"/>
              <w:bCs w:val="0"/>
              <w:kern w:val="2"/>
              <w:sz w:val="32"/>
              <w:szCs w:val="32"/>
              <w:lang w:val="en-US" w:eastAsia="zh-CN" w:bidi="ar"/>
            </w:rPr>
          </w:rPrChange>
        </w:rPr>
        <w:t>申诉处理期间，推免工作按既定流程推进。仅当申诉涉及程序违规或重大事实争议（如成绩造假、名额分配错误），且直接波及相关批次、相关专业学生权益时，经学院党政联席会议研究，可暂停涉及争议范围相关环节工作。</w:t>
      </w:r>
    </w:p>
    <w:p w14:paraId="07BAF2BF">
      <w:pPr>
        <w:keepNext w:val="0"/>
        <w:keepLines w:val="0"/>
        <w:widowControl w:val="0"/>
        <w:numPr>
          <w:ilvl w:val="0"/>
          <w:numId w:val="0"/>
        </w:numPr>
        <w:suppressLineNumbers w:val="0"/>
        <w:spacing w:after="0" w:line="600" w:lineRule="exact"/>
        <w:ind w:firstLine="643" w:firstLineChars="200"/>
        <w:jc w:val="both"/>
        <w:rPr>
          <w:highlight w:val="none"/>
          <w:rPrChange w:id="172" w:author="子君君" w:date="2026-09-10T17:37:34Z">
            <w:rPr/>
          </w:rPrChange>
        </w:rPr>
      </w:pPr>
      <w:r>
        <w:rPr>
          <w:rFonts w:hint="eastAsia" w:ascii="仿宋_GB2312" w:hAnsi="仿宋_GB2312" w:eastAsia="仿宋_GB2312" w:cs="仿宋_GB2312"/>
          <w:b/>
          <w:bCs/>
          <w:kern w:val="2"/>
          <w:sz w:val="32"/>
          <w:szCs w:val="32"/>
          <w:highlight w:val="none"/>
          <w:lang w:val="en-US" w:eastAsia="zh-CN" w:bidi="ar"/>
          <w:rPrChange w:id="173" w:author="子君君" w:date="2026-09-10T17:37:34Z">
            <w:rPr>
              <w:rFonts w:hint="eastAsia" w:ascii="仿宋_GB2312" w:hAnsi="仿宋_GB2312" w:eastAsia="仿宋_GB2312" w:cs="仿宋_GB2312"/>
              <w:b/>
              <w:bCs/>
              <w:kern w:val="2"/>
              <w:sz w:val="32"/>
              <w:szCs w:val="32"/>
              <w:lang w:val="en-US" w:eastAsia="zh-CN" w:bidi="ar"/>
            </w:rPr>
          </w:rPrChange>
        </w:rPr>
        <w:t xml:space="preserve">第二十一条  </w:t>
      </w:r>
      <w:r>
        <w:rPr>
          <w:rFonts w:hint="eastAsia" w:ascii="仿宋_GB2312" w:hAnsi="仿宋_GB2312" w:eastAsia="仿宋_GB2312" w:cs="仿宋_GB2312"/>
          <w:b w:val="0"/>
          <w:bCs w:val="0"/>
          <w:kern w:val="2"/>
          <w:sz w:val="32"/>
          <w:szCs w:val="32"/>
          <w:highlight w:val="none"/>
          <w:lang w:val="en-US" w:eastAsia="zh-CN" w:bidi="ar"/>
          <w:rPrChange w:id="174" w:author="子君君" w:date="2026-09-10T17:37:34Z">
            <w:rPr>
              <w:rFonts w:hint="eastAsia" w:ascii="仿宋_GB2312" w:hAnsi="仿宋_GB2312" w:eastAsia="仿宋_GB2312" w:cs="仿宋_GB2312"/>
              <w:b w:val="0"/>
              <w:bCs w:val="0"/>
              <w:kern w:val="2"/>
              <w:sz w:val="32"/>
              <w:szCs w:val="32"/>
              <w:lang w:val="en-US" w:eastAsia="zh-CN" w:bidi="ar"/>
            </w:rPr>
          </w:rPrChange>
        </w:rPr>
        <w:t>经核查认定存在学生资格遗漏、排序错误的，重新排序确定推免人选；确认学生不符合推免条件的，取消其推免资格，在同专业初选候选名单内依次递补；同专业无可供递补人选的，不再增补。</w:t>
      </w:r>
    </w:p>
    <w:p w14:paraId="179A0B4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rPr>
          <w:rFonts w:hint="eastAsia" w:ascii="黑体" w:hAnsi="黑体" w:eastAsia="黑体" w:cs="黑体"/>
          <w:b w:val="0"/>
          <w:bCs w:val="0"/>
          <w:kern w:val="2"/>
          <w:sz w:val="32"/>
          <w:szCs w:val="32"/>
          <w:highlight w:val="none"/>
          <w:lang w:val="en-US" w:eastAsia="zh-CN"/>
          <w:rPrChange w:id="175" w:author="子君君" w:date="2026-09-10T17:37:34Z">
            <w:rPr>
              <w:rFonts w:hint="eastAsia" w:ascii="黑体" w:hAnsi="黑体" w:eastAsia="黑体" w:cs="黑体"/>
              <w:b w:val="0"/>
              <w:bCs w:val="0"/>
              <w:kern w:val="2"/>
              <w:sz w:val="32"/>
              <w:szCs w:val="32"/>
              <w:lang w:val="en-US" w:eastAsia="zh-CN"/>
            </w:rPr>
          </w:rPrChange>
        </w:rPr>
      </w:pPr>
      <w:r>
        <w:rPr>
          <w:rFonts w:hint="eastAsia" w:ascii="黑体" w:hAnsi="黑体" w:eastAsia="黑体" w:cs="黑体"/>
          <w:b w:val="0"/>
          <w:bCs w:val="0"/>
          <w:kern w:val="2"/>
          <w:sz w:val="32"/>
          <w:szCs w:val="32"/>
          <w:highlight w:val="none"/>
          <w:lang w:val="en-US" w:eastAsia="zh-CN"/>
          <w:rPrChange w:id="176" w:author="子君君" w:date="2026-09-10T17:37:34Z">
            <w:rPr>
              <w:rFonts w:hint="eastAsia" w:ascii="黑体" w:hAnsi="黑体" w:eastAsia="黑体" w:cs="黑体"/>
              <w:b w:val="0"/>
              <w:bCs w:val="0"/>
              <w:kern w:val="2"/>
              <w:sz w:val="32"/>
              <w:szCs w:val="32"/>
              <w:lang w:val="en-US" w:eastAsia="zh-CN"/>
            </w:rPr>
          </w:rPrChange>
        </w:rPr>
        <w:t>第八章  资格取消与回避</w:t>
      </w:r>
    </w:p>
    <w:p w14:paraId="0F8BB882">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bCs/>
          <w:kern w:val="2"/>
          <w:sz w:val="32"/>
          <w:szCs w:val="32"/>
          <w:highlight w:val="none"/>
          <w:lang w:val="en-US" w:eastAsia="zh-CN" w:bidi="ar"/>
          <w:rPrChange w:id="177" w:author="子君君" w:date="2026-09-10T17:37:34Z">
            <w:rPr>
              <w:rFonts w:hint="eastAsia" w:ascii="仿宋_GB2312" w:hAnsi="仿宋_GB2312" w:eastAsia="仿宋_GB2312" w:cs="仿宋_GB2312"/>
              <w:b/>
              <w:bCs/>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78" w:author="子君君" w:date="2026-09-10T17:37:34Z">
            <w:rPr>
              <w:rFonts w:hint="eastAsia" w:ascii="仿宋_GB2312" w:hAnsi="仿宋_GB2312" w:eastAsia="仿宋_GB2312" w:cs="仿宋_GB2312"/>
              <w:b/>
              <w:bCs/>
              <w:kern w:val="2"/>
              <w:sz w:val="32"/>
              <w:szCs w:val="32"/>
              <w:lang w:val="en-US" w:eastAsia="zh-CN" w:bidi="ar"/>
            </w:rPr>
          </w:rPrChange>
        </w:rPr>
        <w:t xml:space="preserve">第二十二条  </w:t>
      </w:r>
      <w:r>
        <w:rPr>
          <w:rFonts w:hint="eastAsia" w:ascii="仿宋_GB2312" w:hAnsi="仿宋_GB2312" w:eastAsia="仿宋_GB2312" w:cs="仿宋_GB2312"/>
          <w:b w:val="0"/>
          <w:bCs w:val="0"/>
          <w:kern w:val="2"/>
          <w:sz w:val="32"/>
          <w:szCs w:val="32"/>
          <w:highlight w:val="none"/>
          <w:lang w:val="en-US" w:eastAsia="zh-CN" w:bidi="ar"/>
          <w:rPrChange w:id="179" w:author="子君君" w:date="2026-09-10T17:37:34Z">
            <w:rPr>
              <w:rFonts w:hint="eastAsia" w:ascii="仿宋_GB2312" w:hAnsi="仿宋_GB2312" w:eastAsia="仿宋_GB2312" w:cs="仿宋_GB2312"/>
              <w:b w:val="0"/>
              <w:bCs w:val="0"/>
              <w:kern w:val="2"/>
              <w:sz w:val="32"/>
              <w:szCs w:val="32"/>
              <w:lang w:val="en-US" w:eastAsia="zh-CN" w:bidi="ar"/>
            </w:rPr>
          </w:rPrChange>
        </w:rPr>
        <w:t>已获推免资格的学生，在录取当年研究生入学前有下列情况之一者，取消其推免资格：</w:t>
      </w:r>
    </w:p>
    <w:p w14:paraId="7FBC30C7">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80"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81" w:author="子君君" w:date="2026-09-10T17:37:34Z">
            <w:rPr>
              <w:rFonts w:hint="eastAsia" w:ascii="仿宋_GB2312" w:hAnsi="仿宋_GB2312" w:eastAsia="仿宋_GB2312" w:cs="仿宋_GB2312"/>
              <w:b w:val="0"/>
              <w:bCs w:val="0"/>
              <w:kern w:val="2"/>
              <w:sz w:val="32"/>
              <w:szCs w:val="32"/>
              <w:lang w:val="en-US" w:eastAsia="zh-CN" w:bidi="ar"/>
            </w:rPr>
          </w:rPrChange>
        </w:rPr>
        <w:t>1. 违反法律法规或校规校纪，受到纪律处分，或存在学术不端、品行不端行为；</w:t>
      </w:r>
    </w:p>
    <w:p w14:paraId="2B1AF0C2">
      <w:pPr>
        <w:keepNext w:val="0"/>
        <w:keepLines w:val="0"/>
        <w:widowControl w:val="0"/>
        <w:numPr>
          <w:ilvl w:val="0"/>
          <w:numId w:val="0"/>
        </w:numPr>
        <w:suppressLineNumbers w:val="0"/>
        <w:spacing w:after="0" w:line="600" w:lineRule="exact"/>
        <w:ind w:firstLine="640" w:firstLineChars="200"/>
        <w:jc w:val="both"/>
        <w:rPr>
          <w:rFonts w:hint="eastAsia" w:ascii="仿宋_GB2312" w:hAnsi="仿宋_GB2312" w:eastAsia="仿宋_GB2312" w:cs="仿宋_GB2312"/>
          <w:b w:val="0"/>
          <w:bCs w:val="0"/>
          <w:kern w:val="2"/>
          <w:sz w:val="32"/>
          <w:szCs w:val="32"/>
          <w:highlight w:val="none"/>
          <w:lang w:val="en-US" w:eastAsia="zh-CN" w:bidi="ar"/>
          <w:rPrChange w:id="182"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val="0"/>
          <w:bCs w:val="0"/>
          <w:kern w:val="2"/>
          <w:sz w:val="32"/>
          <w:szCs w:val="32"/>
          <w:highlight w:val="none"/>
          <w:lang w:val="en-US" w:eastAsia="zh-CN" w:bidi="ar"/>
          <w:rPrChange w:id="183" w:author="子君君" w:date="2026-09-10T17:37:34Z">
            <w:rPr>
              <w:rFonts w:hint="eastAsia" w:ascii="仿宋_GB2312" w:hAnsi="仿宋_GB2312" w:eastAsia="仿宋_GB2312" w:cs="仿宋_GB2312"/>
              <w:b w:val="0"/>
              <w:bCs w:val="0"/>
              <w:kern w:val="2"/>
              <w:sz w:val="32"/>
              <w:szCs w:val="32"/>
              <w:lang w:val="en-US" w:eastAsia="zh-CN" w:bidi="ar"/>
            </w:rPr>
          </w:rPrChange>
        </w:rPr>
        <w:t>2. 未取得本科毕业证书或学士学位证书。</w:t>
      </w:r>
    </w:p>
    <w:p w14:paraId="1197D774">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highlight w:val="none"/>
          <w:lang w:val="en-US" w:eastAsia="zh-CN" w:bidi="ar"/>
          <w:rPrChange w:id="184" w:author="子君君" w:date="2026-09-10T17:37:34Z">
            <w:rPr>
              <w:rFonts w:hint="eastAsia" w:ascii="仿宋_GB2312" w:hAnsi="仿宋_GB2312" w:eastAsia="仿宋_GB2312" w:cs="仿宋_GB2312"/>
              <w:b w:val="0"/>
              <w:bCs w:val="0"/>
              <w:kern w:val="2"/>
              <w:sz w:val="32"/>
              <w:szCs w:val="32"/>
              <w:lang w:val="en-US" w:eastAsia="zh-CN" w:bidi="ar"/>
            </w:rPr>
          </w:rPrChange>
        </w:rPr>
      </w:pPr>
      <w:r>
        <w:rPr>
          <w:rFonts w:hint="eastAsia" w:ascii="仿宋_GB2312" w:hAnsi="仿宋_GB2312" w:eastAsia="仿宋_GB2312" w:cs="仿宋_GB2312"/>
          <w:b/>
          <w:bCs/>
          <w:kern w:val="2"/>
          <w:sz w:val="32"/>
          <w:szCs w:val="32"/>
          <w:highlight w:val="none"/>
          <w:lang w:val="en-US" w:eastAsia="zh-CN" w:bidi="ar"/>
          <w:rPrChange w:id="185" w:author="子君君" w:date="2026-09-10T17:37:34Z">
            <w:rPr>
              <w:rFonts w:hint="eastAsia" w:ascii="仿宋_GB2312" w:hAnsi="仿宋_GB2312" w:eastAsia="仿宋_GB2312" w:cs="仿宋_GB2312"/>
              <w:b/>
              <w:bCs/>
              <w:kern w:val="2"/>
              <w:sz w:val="32"/>
              <w:szCs w:val="32"/>
              <w:lang w:val="en-US" w:eastAsia="zh-CN" w:bidi="ar"/>
            </w:rPr>
          </w:rPrChange>
        </w:rPr>
        <w:t>第二十三条</w:t>
      </w:r>
      <w:r>
        <w:rPr>
          <w:rFonts w:hint="eastAsia" w:ascii="宋体" w:hAnsi="宋体" w:eastAsia="宋体"/>
          <w:b w:val="0"/>
          <w:sz w:val="24"/>
          <w:highlight w:val="none"/>
          <w:lang w:val="en-US" w:eastAsia="zh-CN"/>
          <w:rPrChange w:id="186" w:author="子君君" w:date="2026-09-10T17:37:34Z">
            <w:rPr>
              <w:rFonts w:hint="eastAsia" w:ascii="宋体" w:hAnsi="宋体" w:eastAsia="宋体"/>
              <w:b w:val="0"/>
              <w:sz w:val="24"/>
              <w:lang w:val="en-US" w:eastAsia="zh-CN"/>
            </w:rPr>
          </w:rPrChange>
        </w:rPr>
        <w:t xml:space="preserve">  </w:t>
      </w:r>
      <w:r>
        <w:rPr>
          <w:rFonts w:hint="eastAsia" w:ascii="仿宋_GB2312" w:hAnsi="仿宋_GB2312" w:eastAsia="仿宋_GB2312" w:cs="仿宋_GB2312"/>
          <w:b w:val="0"/>
          <w:bCs w:val="0"/>
          <w:kern w:val="2"/>
          <w:sz w:val="32"/>
          <w:szCs w:val="32"/>
          <w:highlight w:val="none"/>
          <w:lang w:val="en-US" w:eastAsia="zh-CN" w:bidi="ar"/>
          <w:rPrChange w:id="187" w:author="子君君" w:date="2026-09-10T17:37:34Z">
            <w:rPr>
              <w:rFonts w:hint="eastAsia" w:ascii="仿宋_GB2312" w:hAnsi="仿宋_GB2312" w:eastAsia="仿宋_GB2312" w:cs="仿宋_GB2312"/>
              <w:b w:val="0"/>
              <w:bCs w:val="0"/>
              <w:kern w:val="2"/>
              <w:sz w:val="32"/>
              <w:szCs w:val="32"/>
              <w:lang w:val="en-US" w:eastAsia="zh-CN" w:bidi="ar"/>
            </w:rPr>
          </w:rPrChange>
        </w:rPr>
        <w:t>推免相关工作人员有直系亲属或利益相关人员报名参加推免的，应主动申请回避；有非直系亲属等报名参加的，须按要求主动向学院报备。学生在申请推免资格时，应主动向学院报备回避情形。对未按规定报备或声明回避关系的，按学校相关规定处理。</w:t>
      </w:r>
    </w:p>
    <w:p w14:paraId="1EEC835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rPr>
          <w:rFonts w:hint="eastAsia" w:ascii="黑体" w:hAnsi="黑体" w:eastAsia="黑体" w:cs="黑体"/>
          <w:b w:val="0"/>
          <w:bCs w:val="0"/>
          <w:kern w:val="2"/>
          <w:sz w:val="32"/>
          <w:szCs w:val="32"/>
          <w:highlight w:val="none"/>
          <w:lang w:val="en-US" w:eastAsia="zh-CN"/>
          <w:rPrChange w:id="188" w:author="子君君" w:date="2026-09-10T17:37:34Z">
            <w:rPr>
              <w:rFonts w:hint="eastAsia" w:ascii="黑体" w:hAnsi="黑体" w:eastAsia="黑体" w:cs="黑体"/>
              <w:b w:val="0"/>
              <w:bCs w:val="0"/>
              <w:kern w:val="2"/>
              <w:sz w:val="32"/>
              <w:szCs w:val="32"/>
              <w:lang w:val="en-US" w:eastAsia="zh-CN"/>
            </w:rPr>
          </w:rPrChange>
        </w:rPr>
      </w:pPr>
      <w:r>
        <w:rPr>
          <w:rFonts w:hint="eastAsia" w:ascii="黑体" w:hAnsi="黑体" w:eastAsia="黑体" w:cs="黑体"/>
          <w:b w:val="0"/>
          <w:bCs w:val="0"/>
          <w:kern w:val="2"/>
          <w:sz w:val="32"/>
          <w:szCs w:val="32"/>
          <w:highlight w:val="none"/>
          <w:lang w:val="en-US" w:eastAsia="zh-CN"/>
          <w:rPrChange w:id="189" w:author="子君君" w:date="2026-09-10T17:37:34Z">
            <w:rPr>
              <w:rFonts w:hint="eastAsia" w:ascii="黑体" w:hAnsi="黑体" w:eastAsia="黑体" w:cs="黑体"/>
              <w:b w:val="0"/>
              <w:bCs w:val="0"/>
              <w:kern w:val="2"/>
              <w:sz w:val="32"/>
              <w:szCs w:val="32"/>
              <w:lang w:val="en-US" w:eastAsia="zh-CN"/>
            </w:rPr>
          </w:rPrChange>
        </w:rPr>
        <w:t>第九章  附则</w:t>
      </w:r>
    </w:p>
    <w:p w14:paraId="3064723B">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 xml:space="preserve">第二十四条  </w:t>
      </w:r>
      <w:r>
        <w:rPr>
          <w:rFonts w:hint="eastAsia" w:ascii="仿宋_GB2312" w:hAnsi="仿宋_GB2312" w:eastAsia="仿宋_GB2312" w:cs="仿宋_GB2312"/>
          <w:b w:val="0"/>
          <w:bCs w:val="0"/>
          <w:kern w:val="2"/>
          <w:sz w:val="32"/>
          <w:szCs w:val="32"/>
          <w:lang w:val="en-US" w:eastAsia="zh-CN" w:bidi="ar"/>
        </w:rPr>
        <w:t>推免生享有自主选择报考本校或其他招生单位的权利。学院不设置留校限额，不限制推免名额报考学术学位或专业学位类型，不以任何形式限制推免生自主报考。</w:t>
      </w:r>
    </w:p>
    <w:p w14:paraId="71AD5DA4">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 xml:space="preserve">第二十五条  </w:t>
      </w:r>
      <w:r>
        <w:rPr>
          <w:rFonts w:hint="eastAsia" w:ascii="仿宋_GB2312" w:hAnsi="仿宋_GB2312" w:eastAsia="仿宋_GB2312" w:cs="仿宋_GB2312"/>
          <w:b w:val="0"/>
          <w:bCs w:val="0"/>
          <w:kern w:val="2"/>
          <w:sz w:val="32"/>
          <w:szCs w:val="32"/>
          <w:lang w:val="en-US" w:eastAsia="zh-CN" w:bidi="ar"/>
        </w:rPr>
        <w:t>推免资格审核确认、报考、录取以及备案公开等相关工作，均须通过教育部</w:t>
      </w:r>
      <w:ins w:id="190" w:author="x" w:date="2026-09-06T09:13:32Z">
        <w:r>
          <w:rPr>
            <w:rFonts w:hint="eastAsia" w:ascii="仿宋_GB2312" w:hAnsi="仿宋_GB2312" w:eastAsia="仿宋_GB2312" w:cs="仿宋_GB2312"/>
            <w:b w:val="0"/>
            <w:bCs w:val="0"/>
            <w:kern w:val="2"/>
            <w:sz w:val="32"/>
            <w:szCs w:val="32"/>
            <w:lang w:val="en-US" w:eastAsia="zh-CN" w:bidi="ar"/>
          </w:rPr>
          <w:t>“全国推荐优秀应届本科毕业生免试攻读研究生信息公开暨管理服务系统”</w:t>
        </w:r>
      </w:ins>
      <w:del w:id="191" w:author="x" w:date="2026-09-06T09:13:32Z">
        <w:r>
          <w:rPr>
            <w:rFonts w:hint="eastAsia" w:ascii="仿宋_GB2312" w:hAnsi="仿宋_GB2312" w:eastAsia="仿宋_GB2312" w:cs="仿宋_GB2312"/>
            <w:b w:val="0"/>
            <w:bCs w:val="0"/>
            <w:kern w:val="2"/>
            <w:sz w:val="32"/>
            <w:szCs w:val="32"/>
            <w:lang w:val="en-US" w:eastAsia="zh-CN" w:bidi="ar"/>
          </w:rPr>
          <w:delText>"全国推荐优秀应届本科毕业生免试攻读研究生信息公开暨管理服务系统"</w:delText>
        </w:r>
      </w:del>
      <w:r>
        <w:rPr>
          <w:rFonts w:hint="eastAsia" w:ascii="仿宋_GB2312" w:hAnsi="仿宋_GB2312" w:eastAsia="仿宋_GB2312" w:cs="仿宋_GB2312"/>
          <w:b w:val="0"/>
          <w:bCs w:val="0"/>
          <w:kern w:val="2"/>
          <w:sz w:val="32"/>
          <w:szCs w:val="32"/>
          <w:lang w:val="en-US" w:eastAsia="zh-CN" w:bidi="ar"/>
        </w:rPr>
        <w:t>（推免服务系统）进行。</w:t>
      </w:r>
    </w:p>
    <w:p w14:paraId="7E5594FE">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 xml:space="preserve">第二十六条  </w:t>
      </w:r>
      <w:r>
        <w:rPr>
          <w:rFonts w:hint="eastAsia" w:ascii="仿宋_GB2312" w:hAnsi="仿宋_GB2312" w:eastAsia="仿宋_GB2312" w:cs="仿宋_GB2312"/>
          <w:b w:val="0"/>
          <w:bCs w:val="0"/>
          <w:kern w:val="2"/>
          <w:sz w:val="32"/>
          <w:szCs w:val="32"/>
          <w:lang w:val="en-US" w:eastAsia="zh-CN" w:bidi="ar"/>
        </w:rPr>
        <w:t>推免生在规定时间内未被招生单位接收的，其推免资格自动失效。</w:t>
      </w:r>
    </w:p>
    <w:p w14:paraId="33503F5A">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bCs/>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 xml:space="preserve">第二十七条  </w:t>
      </w:r>
      <w:r>
        <w:rPr>
          <w:rFonts w:hint="eastAsia" w:ascii="仿宋_GB2312" w:hAnsi="仿宋_GB2312" w:eastAsia="仿宋_GB2312" w:cs="仿宋_GB2312"/>
          <w:b w:val="0"/>
          <w:bCs w:val="0"/>
          <w:kern w:val="2"/>
          <w:sz w:val="32"/>
          <w:szCs w:val="32"/>
          <w:lang w:val="en-US" w:eastAsia="zh-CN" w:bidi="ar"/>
        </w:rPr>
        <w:t>本细则由医学技术学院推免</w:t>
      </w:r>
      <w:bookmarkStart w:id="7" w:name="_GoBack"/>
      <w:bookmarkEnd w:id="7"/>
      <w:r>
        <w:rPr>
          <w:rFonts w:hint="eastAsia" w:ascii="仿宋_GB2312" w:hAnsi="仿宋_GB2312" w:eastAsia="仿宋_GB2312" w:cs="仿宋_GB2312"/>
          <w:b w:val="0"/>
          <w:bCs w:val="0"/>
          <w:kern w:val="2"/>
          <w:sz w:val="32"/>
          <w:szCs w:val="32"/>
          <w:lang w:val="en-US" w:eastAsia="zh-CN" w:bidi="ar"/>
        </w:rPr>
        <w:t>生遴选工作小组负责解释，报学校推免工作领导小组审定后施行。</w:t>
      </w:r>
    </w:p>
    <w:p w14:paraId="76E629C0">
      <w:pPr>
        <w:keepNext w:val="0"/>
        <w:keepLines w:val="0"/>
        <w:widowControl w:val="0"/>
        <w:numPr>
          <w:ilvl w:val="0"/>
          <w:numId w:val="0"/>
        </w:numPr>
        <w:suppressLineNumbers w:val="0"/>
        <w:spacing w:after="0" w:line="600" w:lineRule="exact"/>
        <w:ind w:firstLine="643" w:firstLineChars="200"/>
        <w:jc w:val="both"/>
        <w:rPr>
          <w:rFonts w:hint="eastAsia" w:ascii="仿宋_GB2312" w:hAnsi="仿宋_GB2312" w:eastAsia="仿宋_GB2312" w:cs="仿宋_GB2312"/>
          <w:b/>
          <w:bCs/>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 xml:space="preserve">第二十八条  </w:t>
      </w:r>
      <w:r>
        <w:rPr>
          <w:rFonts w:hint="eastAsia" w:ascii="仿宋_GB2312" w:hAnsi="仿宋_GB2312" w:eastAsia="仿宋_GB2312" w:cs="仿宋_GB2312"/>
          <w:b w:val="0"/>
          <w:bCs w:val="0"/>
          <w:kern w:val="2"/>
          <w:sz w:val="32"/>
          <w:szCs w:val="32"/>
          <w:lang w:val="en-US" w:eastAsia="zh-CN" w:bidi="ar"/>
        </w:rPr>
        <w:t>本细则自印发之日起施行。如遇国家或学校政策调整，按最新规定执行。</w:t>
      </w:r>
    </w:p>
    <w:p w14:paraId="7098F1AF">
      <w:pPr>
        <w:jc w:val="both"/>
      </w:pPr>
    </w:p>
    <w:p w14:paraId="791AFF46">
      <w:pPr>
        <w:jc w:val="both"/>
      </w:pPr>
    </w:p>
    <w:p w14:paraId="4A5D9381">
      <w:pPr>
        <w:jc w:val="both"/>
      </w:pPr>
    </w:p>
    <w:p w14:paraId="5538ED20">
      <w:pPr>
        <w:jc w:val="both"/>
      </w:pPr>
    </w:p>
    <w:p w14:paraId="09CF2122">
      <w:pPr>
        <w:jc w:val="both"/>
      </w:pPr>
    </w:p>
    <w:p w14:paraId="5E7E0FD5">
      <w:pPr>
        <w:keepNext w:val="0"/>
        <w:keepLines w:val="0"/>
        <w:widowControl w:val="0"/>
        <w:numPr>
          <w:ilvl w:val="0"/>
          <w:numId w:val="0"/>
        </w:numPr>
        <w:suppressLineNumbers w:val="0"/>
        <w:spacing w:after="0" w:line="600" w:lineRule="exact"/>
        <w:ind w:firstLine="640" w:firstLineChars="200"/>
        <w:jc w:val="right"/>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医学技术学院</w:t>
      </w:r>
    </w:p>
    <w:p w14:paraId="3E0242F3">
      <w:pPr>
        <w:keepNext w:val="0"/>
        <w:keepLines w:val="0"/>
        <w:widowControl w:val="0"/>
        <w:numPr>
          <w:ilvl w:val="0"/>
          <w:numId w:val="0"/>
        </w:numPr>
        <w:suppressLineNumbers w:val="0"/>
        <w:spacing w:after="0" w:line="600" w:lineRule="exact"/>
        <w:ind w:firstLine="640" w:firstLineChars="200"/>
        <w:jc w:val="right"/>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2026年9月5日</w:t>
      </w:r>
    </w:p>
    <w:sectPr>
      <w:pgSz w:w="11906" w:h="16838"/>
      <w:pgMar w:top="2098" w:right="1474" w:bottom="1984"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82E0A3-6409-44F4-A234-6EBDAC9F3E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6E6F6B0C-81CA-40E4-831C-D5E51CA4944D}"/>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3" w:fontKey="{69030D05-8F10-4DCB-9DE4-9918C71711FB}"/>
  </w:font>
  <w:font w:name="仿宋_GB2312">
    <w:altName w:val="仿宋"/>
    <w:panose1 w:val="02010609030101010101"/>
    <w:charset w:val="86"/>
    <w:family w:val="auto"/>
    <w:pitch w:val="default"/>
    <w:sig w:usb0="00000000" w:usb1="00000000" w:usb2="00000000" w:usb3="00000000" w:csb0="00040000" w:csb1="00000000"/>
    <w:embedRegular r:id="rId4" w:fontKey="{BD8CAE1C-3975-43CA-8BE6-9214D9F292B5}"/>
  </w:font>
  <w:font w:name="ＭＳ 明朝">
    <w:altName w:val="FFont-Family"/>
    <w:panose1 w:val="00000000000000000000"/>
    <w:charset w:val="00"/>
    <w:family w:val="auto"/>
    <w:pitch w:val="default"/>
    <w:sig w:usb0="00000000" w:usb1="00000000" w:usb2="00000000" w:usb3="00000000" w:csb0="00000000" w:csb1="00000000"/>
    <w:embedRegular r:id="rId5" w:fontKey="{E616CD13-9673-4641-BEEC-005ACE945673}"/>
  </w:font>
  <w:font w:name="FFont-Family">
    <w:panose1 w:val="02000509000000000000"/>
    <w:charset w:val="00"/>
    <w:family w:val="auto"/>
    <w:pitch w:val="default"/>
    <w:sig w:usb0="00000001"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A5DA3"/>
    <w:multiLevelType w:val="singleLevel"/>
    <w:tmpl w:val="AE7A5DA3"/>
    <w:lvl w:ilvl="0" w:tentative="0">
      <w:start w:val="7"/>
      <w:numFmt w:val="chineseCounting"/>
      <w:suff w:val="space"/>
      <w:lvlText w:val="第%1章"/>
      <w:lvlJc w:val="left"/>
      <w:rPr>
        <w:rFonts w:hint="eastAsia"/>
      </w:r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
    <w15:presenceInfo w15:providerId="WPS Office" w15:userId="3498786951"/>
  </w15:person>
  <w15:person w15:author="子君君">
    <w15:presenceInfo w15:providerId="WPS Office" w15:userId="8094186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revisionView w:markup="0"/>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442A04"/>
    <w:rsid w:val="4B3D4AC9"/>
    <w:rsid w:val="58652785"/>
    <w:rsid w:val="73742D20"/>
    <w:rsid w:val="7FFE075F"/>
    <w:rsid w:val="B6EF56C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ontractReview xmlns="http://schemas.wps.cn/vas-ai-hub/contract-review">
  <reviewItems>
    <reviewItem>
      <errorID>b6fac5f2-97f2-4453-bd50-82b949a2af25</errorID>
      <errorWord>"遴选小组"</errorWord>
      <group>L1_Punc</group>
      <groupName>标点问题</groupName>
      <ability>L2_Punc_CN</ability>
      <abilityName>标点符号问题</abilityName>
      <candidateList>
        <item>“遴选小组”</item>
      </candidateList>
      <explain/>
      <paraID>4FF8579E</paraID>
      <start>23</start>
      <end>35</end>
      <status>modified</status>
      <modifiedWord>“遴选小组”</modifiedWord>
      <trackRevisions>true</trackRevisions>
    </reviewItem>
    <reviewItem>
      <errorID>f3022320-1644-47a8-a2eb-2a91df646f92</errorID>
      <errorWord>领导小组审定</errorWord>
      <group>L1_Knowledge</group>
      <groupName>知识性问题</groupName>
      <ability>L2_Knowledge</ability>
      <abilityName>其他知识</abilityName>
      <candidateList/>
      <explain>知识性错误</explain>
      <paraID>18094DCA</paraID>
      <start>28</start>
      <end>34</end>
      <status>ignored</status>
      <modifiedWord/>
      <trackRevisions>false</trackRevisions>
    </reviewItem>
    <reviewItem>
      <errorID>5bbe81d1-73be-49cb-8633-6ffd7b8d588d</errorID>
      <errorWord>拥护中国共产党的领导</errorWord>
      <group>L1_Political</group>
      <groupName>政治性问题</groupName>
      <ability>L2_Keyword</ability>
      <abilityName>固定表述</abilityName>
      <candidateList>
        <item>拥护中国共产党领导</item>
      </candidateList>
      <explain>词汇“拥护中国共产党领导”在特定场景下为固定表述形式，请确认此处的“拥护中国共产党的领导”是否存在不当。</explain>
      <paraID>54531142</paraID>
      <start>2</start>
      <end>21</end>
      <status>modified</status>
      <modifiedWord>拥护中国共产党领导</modifiedWord>
      <trackRevisions>true</trackRevisions>
    </reviewItem>
    <reviewItem>
      <errorID>7772db58-8216-4a82-aa2c-d7166ce84046</errorID>
      <errorWord>，</errorWord>
      <group>L1_Word</group>
      <groupName>字词问题</groupName>
      <ability>L2_Typo</ability>
      <abilityName>字词错误</abilityName>
      <candidateList>
        <item>外，</item>
      </candidateList>
      <explain/>
      <paraID>71F139CF</paraID>
      <start>19</start>
      <end>22</end>
      <status>modified</status>
      <modifiedWord>外，</modifiedWord>
      <trackRevisions>true</trackRevisions>
    </reviewItem>
    <reviewItem>
      <errorID>7b60aa12-5999-45a2-9a9d-533585bb5b33</errorID>
      <errorWord>，</errorWord>
      <group>L1_Word</group>
      <groupName>字词问题</groupName>
      <ability>L2_Typo</ability>
      <abilityName>字词错误</abilityName>
      <candidateList>
        <item>者</item>
      </candidateList>
      <explain/>
      <paraID>25889E8B</paraID>
      <start>29</start>
      <end>31</end>
      <status>modified</status>
      <modifiedWord>者</modifiedWord>
      <trackRevisions>true</trackRevisions>
    </reviewItem>
    <reviewItem>
      <errorID>3dcf639e-95aa-4d65-89dd-b3626bc501ca</errorID>
      <errorWord>不</errorWord>
      <group>L1_Punc</group>
      <groupName>标点问题</groupName>
      <ability>L2_Punc_CN</ability>
      <abilityName>标点符号问题</abilityName>
      <candidateList>
        <item>，不</item>
      </candidateList>
      <explain/>
      <paraID>25889E8B</paraID>
      <start>44</start>
      <end>47</end>
      <status>modified</status>
      <modifiedWord>，不</modifiedWord>
      <trackRevisions>true</trackRevisions>
    </reviewItem>
    <reviewItem>
      <errorID>473eb9ed-2428-45b3-9568-e7a62decafe9</errorID>
      <errorWord>。</errorWord>
      <group>L1_Punc</group>
      <groupName>标点问题</groupName>
      <ability>L2_Punc_CN</ability>
      <abilityName>标点符号问题</abilityName>
      <candidateList>
        <item/>
      </candidateList>
      <explain/>
      <paraID>5A7D8DF1</paraID>
      <start>79</start>
      <end>80</end>
      <status>modified</status>
      <modifiedWord/>
      <trackRevisions>true</trackRevisions>
    </reviewItem>
    <reviewItem>
      <errorID>ce463c54-aef2-481c-89cc-67eeacb2c369</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4A117C03</paraID>
      <start>12</start>
      <end>21</end>
      <status>modified</status>
      <modifiedWord>党委、政府</modifiedWord>
      <trackRevisions>true</trackRevisions>
    </reviewItem>
    <reviewItem>
      <errorID>bdee8a6b-913c-4e78-ad4b-dba4eb8c0d8f</errorID>
      <errorWord>领导小组审定</errorWord>
      <group>L1_Knowledge</group>
      <groupName>知识性问题</groupName>
      <ability>L2_Knowledge</ability>
      <abilityName>其他知识</abilityName>
      <candidateList/>
      <explain>知识性错误</explain>
      <paraID>6AFB7B8E</paraID>
      <start>68</start>
      <end>74</end>
      <status>ignored</status>
      <modifiedWord/>
      <trackRevisions>false</trackRevisions>
    </reviewItem>
    <reviewItem>
      <errorID>5398817c-4d46-46ca-b5f2-3c54d53fa0cc</errorID>
      <errorWord>须提交</errorWord>
      <group>L1_Word</group>
      <groupName>字词问题</groupName>
      <ability>L2_Typo</ability>
      <abilityName>字词错误</abilityName>
      <candidateList>
        <item>需提交</item>
      </candidateList>
      <explain>存在发音相同字词的误用。</explain>
      <paraID>647E1654</paraID>
      <start>17</start>
      <end>23</end>
      <status>modified</status>
      <modifiedWord>需提交</modifiedWord>
      <trackRevisions>true</trackRevisions>
    </reviewItem>
    <reviewItem>
      <errorID>e1e0dc2c-09a0-4384-a4c4-001ca0b44012</errorID>
      <errorWord>重点考察学生</errorWord>
      <group>L1_Word</group>
      <groupName>字词问题</groupName>
      <ability>L2_Typo</ability>
      <abilityName>字词错误</abilityName>
      <candidateList>
        <item>重点考查学生</item>
      </candidateList>
      <explain/>
      <paraID>7773497E</paraID>
      <start>45</start>
      <end>57</end>
      <status>modified</status>
      <modifiedWord>重点考查学生</modifiedWord>
      <trackRevisions>true</trackRevisions>
    </reviewItem>
    <reviewItem>
      <errorID>8818cbaa-921d-40eb-acde-85ca6d79e75d</errorID>
      <errorWord>证据</errorWord>
      <group>L1_Word</group>
      <groupName>字词问题</groupName>
      <ability>L2_Typo</ability>
      <abilityName>字词错误</abilityName>
      <candidateList>
        <item>材料</item>
      </candidateList>
      <explain/>
      <paraID>2ECE85E6</paraID>
      <start>68</start>
      <end>72</end>
      <status>modified</status>
      <modifiedWord>材料</modifiedWord>
      <trackRevisions>true</trackRevisions>
    </reviewItem>
    <reviewItem>
      <errorID>bd2569ed-32c1-42e0-8ea0-adc74755c575</errorID>
      <errorWord>"全国推荐优秀应届本科毕业生免试攻读研究生信息公开暨管理服务系统"</errorWord>
      <group>L1_Punc</group>
      <groupName>标点问题</groupName>
      <ability>L2_Punc_CN</ability>
      <abilityName>标点符号问题</abilityName>
      <candidateList>
        <item>“全国推荐优秀应届本科毕业生免试攻读研究生信息公开暨管理服务系统”</item>
      </candidateList>
      <explain/>
      <paraID>71AD5DA4</paraID>
      <start>40</start>
      <end>106</end>
      <status>modified</status>
      <modifiedWord>“全国推荐优秀应届本科毕业生免试攻读研究生信息公开暨管理服务系统”</modifiedWord>
      <trackRevisions>true</trackRevisions>
    </reviewItem>
    <reviewItem>
      <errorID>4978e1de-6a02-4a0c-8918-34e814f99ff2</errorID>
      <errorWord>领导小组审定</errorWord>
      <group>L1_Knowledge</group>
      <groupName>知识性问题</groupName>
      <ability>L2_Knowledge</ability>
      <abilityName>其他知识</abilityName>
      <candidateList/>
      <explain>知识性错误</explain>
      <paraID>33503F5A</paraID>
      <start>38</start>
      <end>44</end>
      <status>ignored</status>
      <modifiedWord/>
      <trackRevisions>false</trackRevisions>
    </reviewItem>
  </reviewItems>
  <config/>
</contractReview>
</file>

<file path=customXml/itemProps1.xml><?xml version="1.0" encoding="utf-8"?>
<ds:datastoreItem xmlns:ds="http://schemas.openxmlformats.org/officeDocument/2006/customXml" ds:itemID="{EF278816-EC6F-A645-907D-7F25AECB1D4A}">
  <ds:schemaRefs/>
</ds:datastoreItem>
</file>

<file path=customXml/itemProps2.xml><?xml version="1.0" encoding="utf-8"?>
<ds:datastoreItem xmlns:ds="http://schemas.openxmlformats.org/officeDocument/2006/customXml" ds:itemID="{92f3ff85-032e-49cd-a6f0-676349964583}">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4578</Words>
  <Characters>4642</Characters>
  <Lines>0</Lines>
  <Paragraphs>0</Paragraphs>
  <TotalTime>88</TotalTime>
  <ScaleCrop>false</ScaleCrop>
  <LinksUpToDate>false</LinksUpToDate>
  <CharactersWithSpaces>4734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子君君</cp:lastModifiedBy>
  <dcterms:modified xsi:type="dcterms:W3CDTF">2026-09-10T09:37:43Z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EB94343235AF4F918AF08E23A1477B8B_13</vt:lpwstr>
  </property>
  <property fmtid="{D5CDD505-2E9C-101B-9397-08002B2CF9AE}" pid="4" name="KSOTemplateDocerSaveRecord">
    <vt:lpwstr>eyJoZGlkIjoiMDRiOGIzOTdhMzM1ODMyZjYzMjdiOTlhYmU2ZGEyMTIiLCJ1c2VySWQiOiI2NjM2NjEzNjIifQ==</vt:lpwstr>
  </property>
</Properties>
</file>